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A67" w:rsidRDefault="00391A67" w:rsidP="00E2279A">
      <w:pPr>
        <w:jc w:val="both"/>
        <w:rPr>
          <w:sz w:val="20"/>
          <w:szCs w:val="20"/>
        </w:rPr>
      </w:pPr>
    </w:p>
    <w:p w:rsidR="00EE23B5" w:rsidRDefault="00EE23B5" w:rsidP="007375BC">
      <w:pPr>
        <w:jc w:val="center"/>
        <w:rPr>
          <w:b/>
          <w:u w:val="single"/>
        </w:rPr>
      </w:pPr>
      <w:r>
        <w:rPr>
          <w:b/>
          <w:u w:val="single"/>
        </w:rPr>
        <w:t>VNITŘNÍ PŘEDPIS PRO SPRÁVU NEVÝKONNÉHO ÚVĚRU a</w:t>
      </w:r>
    </w:p>
    <w:p w:rsidR="007375BC" w:rsidRPr="00AC1063" w:rsidRDefault="00AA7979" w:rsidP="007375BC">
      <w:pPr>
        <w:jc w:val="center"/>
        <w:rPr>
          <w:b/>
          <w:u w:val="single"/>
        </w:rPr>
      </w:pPr>
      <w:r>
        <w:rPr>
          <w:b/>
          <w:u w:val="single"/>
        </w:rPr>
        <w:t xml:space="preserve">PRAVIDLA PRO JEDNÁNÍ S DLUŹNÍKEM V RÁMCI </w:t>
      </w:r>
      <w:r w:rsidR="00B63354">
        <w:rPr>
          <w:b/>
          <w:u w:val="single"/>
        </w:rPr>
        <w:t>S</w:t>
      </w:r>
      <w:r>
        <w:rPr>
          <w:b/>
          <w:u w:val="single"/>
        </w:rPr>
        <w:t>PRÁVY NEVÝKONNÉHO ÚVĚRU DLE ZÁKONA 84/2024 SB.</w:t>
      </w:r>
    </w:p>
    <w:p w:rsidR="007375BC" w:rsidRPr="00AC1063" w:rsidRDefault="007375BC" w:rsidP="007375BC">
      <w:pPr>
        <w:pStyle w:val="Nadpis1"/>
        <w:rPr>
          <w:rFonts w:ascii="Times New Roman" w:hAnsi="Times New Roman" w:cs="Times New Roman"/>
          <w:color w:val="auto"/>
          <w:sz w:val="20"/>
          <w:u w:val="single"/>
        </w:rPr>
      </w:pPr>
      <w:r w:rsidRPr="00AC1063">
        <w:rPr>
          <w:rFonts w:ascii="Times New Roman" w:hAnsi="Times New Roman" w:cs="Times New Roman"/>
          <w:color w:val="auto"/>
          <w:sz w:val="20"/>
          <w:u w:val="single"/>
        </w:rPr>
        <w:t xml:space="preserve">1. </w:t>
      </w:r>
      <w:r w:rsidRPr="00AC1063">
        <w:rPr>
          <w:rFonts w:ascii="Times New Roman" w:hAnsi="Times New Roman" w:cs="Times New Roman"/>
          <w:color w:val="auto"/>
          <w:sz w:val="20"/>
          <w:u w:val="single"/>
        </w:rPr>
        <w:tab/>
      </w:r>
      <w:r w:rsidR="009C7740">
        <w:rPr>
          <w:rFonts w:ascii="Times New Roman" w:hAnsi="Times New Roman" w:cs="Times New Roman"/>
          <w:color w:val="auto"/>
          <w:sz w:val="20"/>
          <w:u w:val="single"/>
        </w:rPr>
        <w:t>Správce nevýkonného úvěru</w:t>
      </w:r>
      <w:r w:rsidR="009C7740">
        <w:rPr>
          <w:rFonts w:ascii="Times New Roman" w:hAnsi="Times New Roman" w:cs="Times New Roman"/>
          <w:color w:val="auto"/>
          <w:sz w:val="20"/>
          <w:u w:val="single"/>
        </w:rPr>
        <w:tab/>
      </w:r>
    </w:p>
    <w:p w:rsidR="007375BC" w:rsidRPr="00AC1063" w:rsidRDefault="007375BC" w:rsidP="008C19F1">
      <w:pPr>
        <w:pStyle w:val="Nadpis2"/>
        <w:rPr>
          <w:rFonts w:ascii="Times New Roman" w:hAnsi="Times New Roman" w:cs="Times New Roman"/>
          <w:color w:val="auto"/>
          <w:sz w:val="20"/>
          <w:szCs w:val="20"/>
        </w:rPr>
      </w:pPr>
      <w:r w:rsidRPr="00AC1063">
        <w:rPr>
          <w:rFonts w:ascii="Times New Roman" w:hAnsi="Times New Roman" w:cs="Times New Roman"/>
          <w:color w:val="auto"/>
          <w:sz w:val="20"/>
          <w:szCs w:val="20"/>
        </w:rPr>
        <w:t>1.1.</w:t>
      </w:r>
      <w:r w:rsidRPr="00AC1063">
        <w:rPr>
          <w:rFonts w:ascii="Times New Roman" w:hAnsi="Times New Roman" w:cs="Times New Roman"/>
          <w:color w:val="auto"/>
          <w:sz w:val="20"/>
          <w:szCs w:val="20"/>
        </w:rPr>
        <w:tab/>
        <w:t xml:space="preserve">Identifikace </w:t>
      </w:r>
      <w:r w:rsidR="009C7740">
        <w:rPr>
          <w:rFonts w:ascii="Times New Roman" w:hAnsi="Times New Roman" w:cs="Times New Roman"/>
          <w:color w:val="auto"/>
          <w:sz w:val="20"/>
          <w:szCs w:val="20"/>
        </w:rPr>
        <w:t>Správce nevýkonného úvěru</w:t>
      </w:r>
    </w:p>
    <w:p w:rsidR="002A5580" w:rsidRPr="00AC1063" w:rsidRDefault="002A5580" w:rsidP="002A5580">
      <w:pPr>
        <w:rPr>
          <w:sz w:val="18"/>
          <w:szCs w:val="18"/>
        </w:rPr>
      </w:pPr>
    </w:p>
    <w:p w:rsidR="002A5580" w:rsidRPr="00AC1063" w:rsidRDefault="009C7740" w:rsidP="002A5580">
      <w:pPr>
        <w:rPr>
          <w:sz w:val="18"/>
          <w:szCs w:val="18"/>
        </w:rPr>
      </w:pPr>
      <w:r>
        <w:rPr>
          <w:sz w:val="18"/>
          <w:szCs w:val="18"/>
        </w:rPr>
        <w:t>Správcem nevýkonného úvěru</w:t>
      </w:r>
      <w:r w:rsidR="002A5580" w:rsidRPr="00AC1063">
        <w:rPr>
          <w:sz w:val="18"/>
          <w:szCs w:val="18"/>
        </w:rPr>
        <w:t>, je:</w:t>
      </w:r>
    </w:p>
    <w:p w:rsidR="002A5580" w:rsidRPr="00AC1063" w:rsidRDefault="002A5580" w:rsidP="002A5580">
      <w:pPr>
        <w:rPr>
          <w:sz w:val="18"/>
          <w:szCs w:val="18"/>
        </w:rPr>
      </w:pPr>
    </w:p>
    <w:p w:rsidR="002A5580" w:rsidRPr="00AC1063" w:rsidRDefault="002A5580" w:rsidP="002A5580">
      <w:pPr>
        <w:rPr>
          <w:b/>
          <w:sz w:val="18"/>
          <w:szCs w:val="18"/>
        </w:rPr>
      </w:pPr>
      <w:r w:rsidRPr="00AC1063">
        <w:rPr>
          <w:b/>
          <w:sz w:val="18"/>
          <w:szCs w:val="18"/>
        </w:rPr>
        <w:t>Sampa Invest, s.r.o.,</w:t>
      </w:r>
    </w:p>
    <w:p w:rsidR="009E3A69" w:rsidRPr="00AC1063" w:rsidRDefault="009E3A69" w:rsidP="009E3A69">
      <w:pPr>
        <w:rPr>
          <w:b/>
        </w:rPr>
      </w:pPr>
      <w:r w:rsidRPr="00AC1063">
        <w:rPr>
          <w:b/>
          <w:sz w:val="18"/>
          <w:szCs w:val="18"/>
        </w:rPr>
        <w:t>IČ 27107515</w:t>
      </w:r>
    </w:p>
    <w:p w:rsidR="002A5580" w:rsidRPr="00AC1063" w:rsidRDefault="002A5580" w:rsidP="002A5580">
      <w:pPr>
        <w:rPr>
          <w:b/>
          <w:sz w:val="18"/>
          <w:szCs w:val="18"/>
        </w:rPr>
      </w:pPr>
      <w:r w:rsidRPr="00AC1063">
        <w:rPr>
          <w:b/>
          <w:sz w:val="18"/>
          <w:szCs w:val="18"/>
        </w:rPr>
        <w:t>sídlem Jeseniova 1151/55, 130 00 Praha 3, Česká republika</w:t>
      </w:r>
    </w:p>
    <w:p w:rsidR="009E3A69" w:rsidRPr="00AC1063" w:rsidRDefault="009E3A69" w:rsidP="002A5580">
      <w:pPr>
        <w:rPr>
          <w:sz w:val="18"/>
          <w:szCs w:val="18"/>
        </w:rPr>
      </w:pPr>
      <w:r w:rsidRPr="00AC1063">
        <w:rPr>
          <w:b/>
          <w:sz w:val="18"/>
          <w:szCs w:val="18"/>
        </w:rPr>
        <w:t>společnost zapsaná v obchodním rejstříku vedeném Městským soudem v Praze, oddíl C, vložka 96772</w:t>
      </w:r>
    </w:p>
    <w:p w:rsidR="009E3A69" w:rsidRPr="00AC1063" w:rsidRDefault="009E3A69" w:rsidP="002A5580">
      <w:pPr>
        <w:rPr>
          <w:sz w:val="18"/>
          <w:szCs w:val="18"/>
        </w:rPr>
      </w:pPr>
    </w:p>
    <w:p w:rsidR="00EE23B5" w:rsidRDefault="00EE23B5" w:rsidP="00EE23B5">
      <w:pPr>
        <w:pStyle w:val="Nadpis2"/>
        <w:rPr>
          <w:rFonts w:ascii="Times New Roman" w:hAnsi="Times New Roman" w:cs="Times New Roman"/>
          <w:color w:val="auto"/>
          <w:sz w:val="20"/>
          <w:szCs w:val="20"/>
        </w:rPr>
      </w:pPr>
      <w:r w:rsidRPr="00AC1063">
        <w:rPr>
          <w:rFonts w:ascii="Times New Roman" w:hAnsi="Times New Roman" w:cs="Times New Roman"/>
          <w:color w:val="auto"/>
          <w:sz w:val="20"/>
          <w:szCs w:val="20"/>
        </w:rPr>
        <w:t>1.</w:t>
      </w:r>
      <w:r>
        <w:rPr>
          <w:rFonts w:ascii="Times New Roman" w:hAnsi="Times New Roman" w:cs="Times New Roman"/>
          <w:color w:val="auto"/>
          <w:sz w:val="20"/>
          <w:szCs w:val="20"/>
        </w:rPr>
        <w:t>2</w:t>
      </w:r>
      <w:r w:rsidRPr="00AC1063">
        <w:rPr>
          <w:rFonts w:ascii="Times New Roman" w:hAnsi="Times New Roman" w:cs="Times New Roman"/>
          <w:color w:val="auto"/>
          <w:sz w:val="20"/>
          <w:szCs w:val="20"/>
        </w:rPr>
        <w:t>.</w:t>
      </w:r>
      <w:r w:rsidRPr="00AC1063">
        <w:rPr>
          <w:rFonts w:ascii="Times New Roman" w:hAnsi="Times New Roman" w:cs="Times New Roman"/>
          <w:color w:val="auto"/>
          <w:sz w:val="20"/>
          <w:szCs w:val="20"/>
        </w:rPr>
        <w:tab/>
      </w:r>
      <w:r w:rsidR="009050D9">
        <w:rPr>
          <w:rFonts w:ascii="Times New Roman" w:hAnsi="Times New Roman" w:cs="Times New Roman"/>
          <w:color w:val="auto"/>
          <w:sz w:val="20"/>
          <w:szCs w:val="20"/>
        </w:rPr>
        <w:t>Vymezení pojmů</w:t>
      </w:r>
    </w:p>
    <w:p w:rsidR="00EE23B5" w:rsidRDefault="00EE23B5" w:rsidP="00EE23B5"/>
    <w:p w:rsidR="00EE23B5" w:rsidRDefault="009050D9" w:rsidP="00EE23B5">
      <w:pPr>
        <w:rPr>
          <w:sz w:val="18"/>
          <w:szCs w:val="18"/>
        </w:rPr>
      </w:pPr>
      <w:r>
        <w:rPr>
          <w:sz w:val="18"/>
          <w:szCs w:val="18"/>
        </w:rPr>
        <w:t xml:space="preserve">Základní pojmu ve vztahu k zákonu </w:t>
      </w:r>
      <w:r w:rsidRPr="009050D9">
        <w:rPr>
          <w:sz w:val="18"/>
          <w:szCs w:val="18"/>
        </w:rPr>
        <w:t xml:space="preserve">84/2024 </w:t>
      </w:r>
      <w:r>
        <w:rPr>
          <w:sz w:val="18"/>
          <w:szCs w:val="18"/>
        </w:rPr>
        <w:t xml:space="preserve">Sb.a/nebo vyhlášce </w:t>
      </w:r>
      <w:r w:rsidRPr="009050D9">
        <w:rPr>
          <w:sz w:val="18"/>
          <w:szCs w:val="18"/>
        </w:rPr>
        <w:t xml:space="preserve"> 86/2024</w:t>
      </w:r>
      <w:r>
        <w:rPr>
          <w:sz w:val="18"/>
          <w:szCs w:val="18"/>
        </w:rPr>
        <w:t xml:space="preserve"> Sb., zejm. tedy pojmy „nevýkonný úvěr“, „obchodník s úvěry“, „správa nevýkonného úvěru“ a „správce nevýkonného úvěru“, ale i další těmito předpisy přímo definované jsou použity v tomto dokumentu ve shodě s definicí dle těchto právních předpisů.</w:t>
      </w:r>
    </w:p>
    <w:p w:rsidR="009050D9" w:rsidRDefault="009050D9" w:rsidP="00EE23B5">
      <w:pPr>
        <w:rPr>
          <w:sz w:val="18"/>
          <w:szCs w:val="18"/>
        </w:rPr>
      </w:pPr>
    </w:p>
    <w:p w:rsidR="009050D9" w:rsidRPr="00EE23B5" w:rsidRDefault="009050D9" w:rsidP="00EE23B5">
      <w:r>
        <w:rPr>
          <w:sz w:val="18"/>
          <w:szCs w:val="18"/>
        </w:rPr>
        <w:t>Zkratkou ČNB je míněna vždy Česká národní banka jako schvalující, kontrolní a dozorový orgán.</w:t>
      </w:r>
    </w:p>
    <w:p w:rsidR="001C2BA9" w:rsidRPr="00AC1063" w:rsidRDefault="00EE23B5" w:rsidP="001C2BA9">
      <w:pPr>
        <w:pStyle w:val="Nadpis2"/>
        <w:rPr>
          <w:rFonts w:ascii="Times New Roman" w:hAnsi="Times New Roman" w:cs="Times New Roman"/>
          <w:color w:val="auto"/>
          <w:sz w:val="20"/>
          <w:szCs w:val="20"/>
        </w:rPr>
      </w:pPr>
      <w:r>
        <w:rPr>
          <w:rFonts w:ascii="Times New Roman" w:hAnsi="Times New Roman" w:cs="Times New Roman"/>
          <w:color w:val="auto"/>
          <w:sz w:val="20"/>
          <w:szCs w:val="20"/>
        </w:rPr>
        <w:t>1.3.</w:t>
      </w:r>
      <w:r w:rsidR="001C2BA9" w:rsidRPr="00AC1063">
        <w:rPr>
          <w:rFonts w:ascii="Times New Roman" w:hAnsi="Times New Roman" w:cs="Times New Roman"/>
          <w:color w:val="auto"/>
          <w:sz w:val="20"/>
          <w:szCs w:val="20"/>
        </w:rPr>
        <w:tab/>
        <w:t xml:space="preserve">Popis </w:t>
      </w:r>
      <w:r w:rsidR="009E3A69" w:rsidRPr="00AC1063">
        <w:rPr>
          <w:rFonts w:ascii="Times New Roman" w:hAnsi="Times New Roman" w:cs="Times New Roman"/>
          <w:color w:val="auto"/>
          <w:sz w:val="20"/>
          <w:szCs w:val="20"/>
        </w:rPr>
        <w:t xml:space="preserve">a rozsah </w:t>
      </w:r>
      <w:r w:rsidR="001C2BA9" w:rsidRPr="00AC1063">
        <w:rPr>
          <w:rFonts w:ascii="Times New Roman" w:hAnsi="Times New Roman" w:cs="Times New Roman"/>
          <w:color w:val="auto"/>
          <w:sz w:val="20"/>
          <w:szCs w:val="20"/>
        </w:rPr>
        <w:t xml:space="preserve">činnosti </w:t>
      </w:r>
      <w:r w:rsidR="009C7740">
        <w:rPr>
          <w:rFonts w:ascii="Times New Roman" w:hAnsi="Times New Roman" w:cs="Times New Roman"/>
          <w:color w:val="auto"/>
          <w:sz w:val="20"/>
          <w:szCs w:val="20"/>
        </w:rPr>
        <w:t>Správce ve vztahu k nevýkonným úvěrům</w:t>
      </w:r>
      <w:r w:rsidR="000A4EBE">
        <w:rPr>
          <w:rFonts w:ascii="Times New Roman" w:hAnsi="Times New Roman" w:cs="Times New Roman"/>
          <w:color w:val="auto"/>
          <w:sz w:val="20"/>
          <w:szCs w:val="20"/>
        </w:rPr>
        <w:t xml:space="preserve"> a povolení ČNB</w:t>
      </w:r>
    </w:p>
    <w:p w:rsidR="000D1665" w:rsidRPr="00AC1063" w:rsidRDefault="000D1665" w:rsidP="000D1665">
      <w:pPr>
        <w:rPr>
          <w:sz w:val="18"/>
          <w:szCs w:val="18"/>
        </w:rPr>
      </w:pPr>
    </w:p>
    <w:p w:rsidR="000D1665" w:rsidRPr="00AC1063" w:rsidRDefault="000D1665" w:rsidP="000D1665">
      <w:pPr>
        <w:rPr>
          <w:sz w:val="18"/>
          <w:szCs w:val="18"/>
        </w:rPr>
      </w:pPr>
      <w:r w:rsidRPr="00AC1063">
        <w:rPr>
          <w:sz w:val="18"/>
          <w:szCs w:val="18"/>
        </w:rPr>
        <w:t>Sampa Invest, s.r.o., je společností založenou dvěma společníky, kteří jsou také jejími jednateli (viz obchodní rejstřík) a po většinu existence jedinými zaměstnanci (</w:t>
      </w:r>
      <w:r w:rsidR="005A1459" w:rsidRPr="00AC1063">
        <w:rPr>
          <w:sz w:val="18"/>
          <w:szCs w:val="18"/>
        </w:rPr>
        <w:t xml:space="preserve">vzato i </w:t>
      </w:r>
      <w:r w:rsidRPr="00AC1063">
        <w:rPr>
          <w:sz w:val="18"/>
          <w:szCs w:val="18"/>
        </w:rPr>
        <w:t>včetně osob v rámci vztahů DPP a/nebo DPČ)</w:t>
      </w:r>
      <w:r w:rsidR="005A1459" w:rsidRPr="00AC1063">
        <w:rPr>
          <w:sz w:val="18"/>
          <w:szCs w:val="18"/>
        </w:rPr>
        <w:t>. Sampa Invest, s.r.o. z organizačních důvodů a v rámci zachování efektivity nemá zájem svou personální základnu ani kdykoliv v budoucnu významně (nad 5 zaměstnanců celkem) rozšiřovat.</w:t>
      </w:r>
    </w:p>
    <w:p w:rsidR="005A1459" w:rsidRPr="00AC1063" w:rsidRDefault="005A1459" w:rsidP="000D1665">
      <w:pPr>
        <w:rPr>
          <w:sz w:val="18"/>
          <w:szCs w:val="18"/>
        </w:rPr>
      </w:pPr>
    </w:p>
    <w:p w:rsidR="005A1459" w:rsidRPr="00AC1063" w:rsidRDefault="005A1459" w:rsidP="000D1665">
      <w:pPr>
        <w:rPr>
          <w:sz w:val="18"/>
          <w:szCs w:val="18"/>
        </w:rPr>
      </w:pPr>
      <w:r w:rsidRPr="00AC1063">
        <w:rPr>
          <w:sz w:val="18"/>
          <w:szCs w:val="18"/>
        </w:rPr>
        <w:t>Administrativní a účetní činnosti jsou v maximální povolené míře najímány, resp. v části fakticky suplovány úředními osobami</w:t>
      </w:r>
      <w:r w:rsidR="009C7740">
        <w:rPr>
          <w:sz w:val="18"/>
          <w:szCs w:val="18"/>
        </w:rPr>
        <w:t xml:space="preserve"> – soudními exekutory, insolvenč</w:t>
      </w:r>
      <w:r w:rsidRPr="00AC1063">
        <w:rPr>
          <w:sz w:val="18"/>
          <w:szCs w:val="18"/>
        </w:rPr>
        <w:t>ními správci – v rámci zákonné úpravy.</w:t>
      </w:r>
      <w:r w:rsidR="000A4EBE">
        <w:rPr>
          <w:sz w:val="18"/>
          <w:szCs w:val="18"/>
        </w:rPr>
        <w:t xml:space="preserve"> Účetnictví Sampa</w:t>
      </w:r>
      <w:r w:rsidR="009C7740">
        <w:rPr>
          <w:sz w:val="18"/>
          <w:szCs w:val="18"/>
        </w:rPr>
        <w:t xml:space="preserve"> Invest, s.r.o. je vedeno externí společností.</w:t>
      </w:r>
    </w:p>
    <w:p w:rsidR="005A1459" w:rsidRPr="00AC1063" w:rsidRDefault="005A1459" w:rsidP="000D1665">
      <w:pPr>
        <w:rPr>
          <w:sz w:val="18"/>
          <w:szCs w:val="18"/>
        </w:rPr>
      </w:pPr>
    </w:p>
    <w:p w:rsidR="009C7740" w:rsidRDefault="005A1459" w:rsidP="000D1665">
      <w:pPr>
        <w:rPr>
          <w:sz w:val="18"/>
          <w:szCs w:val="18"/>
        </w:rPr>
      </w:pPr>
      <w:r w:rsidRPr="00AC1063">
        <w:rPr>
          <w:sz w:val="18"/>
          <w:szCs w:val="18"/>
        </w:rPr>
        <w:t xml:space="preserve">Celkový objem vlastních pohledávek nabytých </w:t>
      </w:r>
      <w:commentRangeStart w:id="0"/>
      <w:del w:id="1" w:author="Martin Sampa" w:date="2024-08-27T12:20:00Z">
        <w:r w:rsidRPr="00AC1063" w:rsidDel="00177381">
          <w:rPr>
            <w:sz w:val="18"/>
            <w:szCs w:val="18"/>
          </w:rPr>
          <w:delText xml:space="preserve">v rámci </w:delText>
        </w:r>
      </w:del>
      <w:del w:id="2" w:author="Martin Sampa" w:date="2024-08-27T12:19:00Z">
        <w:r w:rsidRPr="00AC1063" w:rsidDel="00177381">
          <w:rPr>
            <w:sz w:val="18"/>
            <w:szCs w:val="18"/>
          </w:rPr>
          <w:delText>obchodní činnosti dle bodu 1.2.1.</w:delText>
        </w:r>
      </w:del>
      <w:ins w:id="3" w:author="Martin Sampa" w:date="2024-08-27T12:19:00Z">
        <w:r w:rsidR="00177381">
          <w:rPr>
            <w:sz w:val="18"/>
            <w:szCs w:val="18"/>
          </w:rPr>
          <w:t>v rámci převažující vlastní obchodní činnosti, spočívající v nákupu, správ</w:t>
        </w:r>
      </w:ins>
      <w:ins w:id="4" w:author="Martin Sampa" w:date="2024-08-27T12:20:00Z">
        <w:r w:rsidR="00177381">
          <w:rPr>
            <w:sz w:val="18"/>
            <w:szCs w:val="18"/>
          </w:rPr>
          <w:t>ě a inkasu odkupovaných splatných poh</w:t>
        </w:r>
      </w:ins>
      <w:ins w:id="5" w:author="Martin Sampa" w:date="2024-08-27T12:21:00Z">
        <w:r w:rsidR="00177381">
          <w:rPr>
            <w:sz w:val="18"/>
            <w:szCs w:val="18"/>
          </w:rPr>
          <w:t>le</w:t>
        </w:r>
      </w:ins>
      <w:ins w:id="6" w:author="Martin Sampa" w:date="2024-08-27T12:20:00Z">
        <w:r w:rsidR="00177381">
          <w:rPr>
            <w:sz w:val="18"/>
            <w:szCs w:val="18"/>
          </w:rPr>
          <w:t>dávek</w:t>
        </w:r>
      </w:ins>
      <w:ins w:id="7" w:author="Martin Sampa" w:date="2024-08-27T12:19:00Z">
        <w:r w:rsidR="00177381">
          <w:rPr>
            <w:sz w:val="18"/>
            <w:szCs w:val="18"/>
          </w:rPr>
          <w:t xml:space="preserve"> </w:t>
        </w:r>
      </w:ins>
      <w:r w:rsidRPr="00AC1063">
        <w:rPr>
          <w:sz w:val="18"/>
          <w:szCs w:val="18"/>
        </w:rPr>
        <w:t xml:space="preserve"> </w:t>
      </w:r>
      <w:del w:id="8" w:author="Martin Sampa" w:date="2024-08-27T12:21:00Z">
        <w:r w:rsidRPr="00AC1063" w:rsidDel="00177381">
          <w:rPr>
            <w:sz w:val="18"/>
            <w:szCs w:val="18"/>
          </w:rPr>
          <w:delText xml:space="preserve">dále </w:delText>
        </w:r>
      </w:del>
      <w:commentRangeEnd w:id="0"/>
      <w:r w:rsidR="00177381">
        <w:rPr>
          <w:rStyle w:val="Odkaznakoment"/>
        </w:rPr>
        <w:commentReference w:id="0"/>
      </w:r>
      <w:r w:rsidRPr="00AC1063">
        <w:rPr>
          <w:sz w:val="18"/>
          <w:szCs w:val="18"/>
        </w:rPr>
        <w:t xml:space="preserve">činí včetně veškerého příslušenství řádově cca 500 milionů Korun českých </w:t>
      </w:r>
      <w:r w:rsidRPr="00AC1063">
        <w:rPr>
          <w:sz w:val="18"/>
          <w:szCs w:val="18"/>
          <w:u w:val="single"/>
        </w:rPr>
        <w:t>nominální</w:t>
      </w:r>
      <w:r w:rsidRPr="00AC1063">
        <w:rPr>
          <w:sz w:val="18"/>
          <w:szCs w:val="18"/>
        </w:rPr>
        <w:t xml:space="preserve"> hodnoty </w:t>
      </w:r>
      <w:r w:rsidR="00963B20" w:rsidRPr="00AC1063">
        <w:rPr>
          <w:sz w:val="18"/>
          <w:szCs w:val="18"/>
        </w:rPr>
        <w:t xml:space="preserve">rozložených mezi ne více než </w:t>
      </w:r>
      <w:r w:rsidRPr="00AC1063">
        <w:rPr>
          <w:sz w:val="18"/>
          <w:szCs w:val="18"/>
        </w:rPr>
        <w:t>10</w:t>
      </w:r>
      <w:r w:rsidR="009C7740">
        <w:rPr>
          <w:sz w:val="18"/>
          <w:szCs w:val="18"/>
        </w:rPr>
        <w:t xml:space="preserve"> tisíc jednotlivých pohledávek.</w:t>
      </w:r>
    </w:p>
    <w:p w:rsidR="009C7740" w:rsidRDefault="009C7740" w:rsidP="000D1665">
      <w:pPr>
        <w:rPr>
          <w:sz w:val="18"/>
          <w:szCs w:val="18"/>
        </w:rPr>
      </w:pPr>
      <w:r>
        <w:rPr>
          <w:sz w:val="18"/>
          <w:szCs w:val="18"/>
        </w:rPr>
        <w:t xml:space="preserve">Nevýkonným úvěrem dle definice §2 zákona </w:t>
      </w:r>
      <w:r w:rsidRPr="009C7740">
        <w:rPr>
          <w:sz w:val="18"/>
          <w:szCs w:val="18"/>
        </w:rPr>
        <w:t>84/2024</w:t>
      </w:r>
      <w:r>
        <w:rPr>
          <w:sz w:val="18"/>
          <w:szCs w:val="18"/>
        </w:rPr>
        <w:t xml:space="preserve"> Sb., je resp. pohledávkou z nevýkonného úvěru z výše uvedeného méně než 5% vlastních pohledávek co do počtu</w:t>
      </w:r>
      <w:r w:rsidR="00EE23B5">
        <w:rPr>
          <w:sz w:val="18"/>
          <w:szCs w:val="18"/>
        </w:rPr>
        <w:t>.</w:t>
      </w:r>
      <w:r>
        <w:rPr>
          <w:sz w:val="18"/>
          <w:szCs w:val="18"/>
        </w:rPr>
        <w:t xml:space="preserve"> V současnosti každá jednotlivá z těchto pohledávek </w:t>
      </w:r>
      <w:r w:rsidR="000A4EBE">
        <w:rPr>
          <w:sz w:val="18"/>
          <w:szCs w:val="18"/>
        </w:rPr>
        <w:t xml:space="preserve">je buď spravována v rámci exekučního řízení soudním exekutorem, nebo řešena v rámci insolvenčního řízení dlužníka, a Sampa Invest, s.r.o. jejich správu dle definice §2 zákona </w:t>
      </w:r>
      <w:r w:rsidR="000A4EBE" w:rsidRPr="009C7740">
        <w:rPr>
          <w:sz w:val="18"/>
          <w:szCs w:val="18"/>
        </w:rPr>
        <w:t>84/2024</w:t>
      </w:r>
      <w:r w:rsidR="000A4EBE">
        <w:rPr>
          <w:sz w:val="18"/>
          <w:szCs w:val="18"/>
        </w:rPr>
        <w:t xml:space="preserve"> Sb. a</w:t>
      </w:r>
      <w:r w:rsidR="00CB15D2">
        <w:rPr>
          <w:sz w:val="18"/>
          <w:szCs w:val="18"/>
        </w:rPr>
        <w:t>ktivně v současnosti neprovádí.</w:t>
      </w:r>
    </w:p>
    <w:p w:rsidR="009C7740" w:rsidRDefault="009C7740" w:rsidP="000D1665">
      <w:pPr>
        <w:rPr>
          <w:sz w:val="18"/>
          <w:szCs w:val="18"/>
        </w:rPr>
      </w:pPr>
    </w:p>
    <w:p w:rsidR="005A1459" w:rsidRDefault="005A1459" w:rsidP="000D1665">
      <w:pPr>
        <w:rPr>
          <w:sz w:val="18"/>
          <w:szCs w:val="18"/>
        </w:rPr>
      </w:pPr>
      <w:r w:rsidRPr="00AC1063">
        <w:rPr>
          <w:sz w:val="18"/>
          <w:szCs w:val="18"/>
        </w:rPr>
        <w:t xml:space="preserve">Celkový objem pohledávek spravovaných pro třetí subjekty </w:t>
      </w:r>
      <w:commentRangeStart w:id="9"/>
      <w:del w:id="10" w:author="Martin Sampa" w:date="2024-08-27T12:22:00Z">
        <w:r w:rsidR="00963B20" w:rsidRPr="00AC1063" w:rsidDel="00177381">
          <w:rPr>
            <w:sz w:val="18"/>
            <w:szCs w:val="18"/>
          </w:rPr>
          <w:delText xml:space="preserve">dle bodu 1.2.2. </w:delText>
        </w:r>
      </w:del>
      <w:commentRangeEnd w:id="9"/>
      <w:r w:rsidR="00177381">
        <w:rPr>
          <w:rStyle w:val="Odkaznakoment"/>
        </w:rPr>
        <w:commentReference w:id="9"/>
      </w:r>
      <w:r w:rsidR="00963B20" w:rsidRPr="00AC1063">
        <w:rPr>
          <w:sz w:val="18"/>
          <w:szCs w:val="18"/>
        </w:rPr>
        <w:t>se obvykle pohybuje v rozsahu od 1 do 2 milionů Korun českých, kdy nově svěřené případy obvykle přibližně objemem odpovídají případům, kde je správa v témže období ukončována.</w:t>
      </w:r>
      <w:r w:rsidR="000A4EBE">
        <w:rPr>
          <w:sz w:val="18"/>
          <w:szCs w:val="18"/>
        </w:rPr>
        <w:t xml:space="preserve"> Žádná z těchto třetích osob – současných klientů – nepředává do správy pohledávky z nevýkonných úvěrů dle definice §2 zákona </w:t>
      </w:r>
      <w:r w:rsidR="000A4EBE" w:rsidRPr="009C7740">
        <w:rPr>
          <w:sz w:val="18"/>
          <w:szCs w:val="18"/>
        </w:rPr>
        <w:t>84/2024</w:t>
      </w:r>
      <w:r w:rsidR="000A4EBE">
        <w:rPr>
          <w:sz w:val="18"/>
          <w:szCs w:val="18"/>
        </w:rPr>
        <w:t xml:space="preserve"> Sb. a Sampa Invest, s.r.o.</w:t>
      </w:r>
    </w:p>
    <w:p w:rsidR="00DD2468" w:rsidRDefault="00DD2468" w:rsidP="000D1665">
      <w:pPr>
        <w:rPr>
          <w:sz w:val="18"/>
          <w:szCs w:val="18"/>
        </w:rPr>
      </w:pPr>
    </w:p>
    <w:p w:rsidR="00DD2468" w:rsidRPr="00DD2468" w:rsidRDefault="00DD2468" w:rsidP="00DD2468">
      <w:pPr>
        <w:rPr>
          <w:sz w:val="18"/>
          <w:szCs w:val="18"/>
        </w:rPr>
      </w:pPr>
      <w:r w:rsidRPr="00DD2468">
        <w:rPr>
          <w:sz w:val="18"/>
          <w:szCs w:val="18"/>
        </w:rPr>
        <w:t>Sampa Invest, s.r.o., zejména v minulosti, ale v části i nadále, vykonává administrativní správu pohledávek třetích subjektů. V rámci této správy vstupuje do kontaktu s dlužníky klientů, poskytuje jim informace o pohledávkách klientů a požaduje úhrady pohledávek na vrub bankovních účtů těchto klientů.</w:t>
      </w:r>
    </w:p>
    <w:p w:rsidR="00DD2468" w:rsidRPr="00DD2468" w:rsidRDefault="00DD2468" w:rsidP="00DD2468">
      <w:pPr>
        <w:rPr>
          <w:sz w:val="18"/>
          <w:szCs w:val="18"/>
        </w:rPr>
      </w:pPr>
    </w:p>
    <w:p w:rsidR="00DD2468" w:rsidRDefault="00DD2468" w:rsidP="00DD2468">
      <w:pPr>
        <w:rPr>
          <w:sz w:val="18"/>
          <w:szCs w:val="18"/>
        </w:rPr>
      </w:pPr>
      <w:commentRangeStart w:id="11"/>
      <w:r w:rsidRPr="00DD2468">
        <w:rPr>
          <w:sz w:val="18"/>
          <w:szCs w:val="18"/>
        </w:rPr>
        <w:t>V současnosti v rámci této činnosti nespravuje Sampa Invest, s.r.o. žádné pohledávky třetích subjektů, které by byly pohledávkou z nevýkonného úvěru dle zákona č. 84/2024 Sb. o trhu s nevýkonnými úvěry; nelze však vyloučit, že bude mít do budoucna zájem uzavřít smlouvu na správu takových pohledávek, tedy bude mít zájem jednat i v pozici správce nevýkonného úvěru.</w:t>
      </w:r>
    </w:p>
    <w:p w:rsidR="00EE23B5" w:rsidRDefault="00EE23B5" w:rsidP="000D1665">
      <w:pPr>
        <w:rPr>
          <w:sz w:val="18"/>
          <w:szCs w:val="18"/>
        </w:rPr>
      </w:pPr>
    </w:p>
    <w:p w:rsidR="000A4EBE" w:rsidRDefault="000A4EBE" w:rsidP="000D1665">
      <w:pPr>
        <w:rPr>
          <w:sz w:val="18"/>
          <w:szCs w:val="18"/>
        </w:rPr>
      </w:pPr>
      <w:r>
        <w:rPr>
          <w:sz w:val="18"/>
          <w:szCs w:val="18"/>
        </w:rPr>
        <w:t xml:space="preserve">Sampa Invest, s.r.o. tedy k okamžiku vydání tohoto vnitřního předpisu jako správce nevýkonného úvěru nejedná, a správu jí v pozici obchodníka s úvěry vlastněných pohledávek z nevýkonných úvěrů vykonávají příslušní soudní exekutoři, eventuelně </w:t>
      </w:r>
      <w:r>
        <w:rPr>
          <w:sz w:val="18"/>
          <w:szCs w:val="18"/>
        </w:rPr>
        <w:lastRenderedPageBreak/>
        <w:t>insolvenční správ</w:t>
      </w:r>
      <w:r w:rsidR="00B63354">
        <w:rPr>
          <w:sz w:val="18"/>
          <w:szCs w:val="18"/>
        </w:rPr>
        <w:t xml:space="preserve">ci. Sampa Invest, s.r.o. přesto usiluje o získání licence správce nevýkonného úvěru jednak pro zachování </w:t>
      </w:r>
      <w:r w:rsidR="00B63354" w:rsidRPr="00B63354">
        <w:rPr>
          <w:sz w:val="18"/>
          <w:szCs w:val="18"/>
          <w:u w:val="single"/>
        </w:rPr>
        <w:t>legální možnosti</w:t>
      </w:r>
      <w:r w:rsidR="00B63354">
        <w:rPr>
          <w:sz w:val="18"/>
          <w:szCs w:val="18"/>
        </w:rPr>
        <w:t xml:space="preserve"> vlastní pohledávky z nevýkonného úvěru již jí vlastněné přímo spravovat, stejně jako legální možnosti poskytnout tuto službu v budoucnu jinému obchodníku s úvěry.</w:t>
      </w:r>
      <w:commentRangeEnd w:id="11"/>
      <w:r w:rsidR="00FA0CA6">
        <w:rPr>
          <w:rStyle w:val="Odkaznakoment"/>
        </w:rPr>
        <w:commentReference w:id="11"/>
      </w:r>
    </w:p>
    <w:p w:rsidR="00EE23B5" w:rsidRDefault="00EE23B5" w:rsidP="000D1665">
      <w:pPr>
        <w:rPr>
          <w:sz w:val="18"/>
          <w:szCs w:val="18"/>
        </w:rPr>
      </w:pPr>
    </w:p>
    <w:p w:rsidR="00484096" w:rsidRDefault="00484096" w:rsidP="00484096">
      <w:pPr>
        <w:pStyle w:val="Nadpis2"/>
        <w:rPr>
          <w:rFonts w:ascii="Times New Roman" w:hAnsi="Times New Roman" w:cs="Times New Roman"/>
          <w:color w:val="auto"/>
          <w:sz w:val="20"/>
          <w:szCs w:val="20"/>
        </w:rPr>
      </w:pPr>
      <w:r w:rsidRPr="00AC1063">
        <w:rPr>
          <w:rFonts w:ascii="Times New Roman" w:hAnsi="Times New Roman" w:cs="Times New Roman"/>
          <w:color w:val="auto"/>
          <w:sz w:val="20"/>
          <w:szCs w:val="20"/>
        </w:rPr>
        <w:t>1.</w:t>
      </w:r>
      <w:r w:rsidR="00EE23B5">
        <w:rPr>
          <w:rFonts w:ascii="Times New Roman" w:hAnsi="Times New Roman" w:cs="Times New Roman"/>
          <w:color w:val="auto"/>
          <w:sz w:val="20"/>
          <w:szCs w:val="20"/>
        </w:rPr>
        <w:t>3</w:t>
      </w:r>
      <w:r w:rsidRPr="00AC1063">
        <w:rPr>
          <w:rFonts w:ascii="Times New Roman" w:hAnsi="Times New Roman" w:cs="Times New Roman"/>
          <w:color w:val="auto"/>
          <w:sz w:val="20"/>
          <w:szCs w:val="20"/>
        </w:rPr>
        <w:t>.1.</w:t>
      </w:r>
      <w:r w:rsidRPr="00AC1063">
        <w:rPr>
          <w:rFonts w:ascii="Times New Roman" w:hAnsi="Times New Roman" w:cs="Times New Roman"/>
          <w:color w:val="auto"/>
          <w:sz w:val="20"/>
          <w:szCs w:val="20"/>
        </w:rPr>
        <w:tab/>
      </w:r>
      <w:r w:rsidR="00EE23B5">
        <w:rPr>
          <w:rFonts w:ascii="Times New Roman" w:hAnsi="Times New Roman" w:cs="Times New Roman"/>
          <w:color w:val="auto"/>
          <w:sz w:val="20"/>
          <w:szCs w:val="20"/>
        </w:rPr>
        <w:t xml:space="preserve">Základní postupy, pravidla a opatření pro omezení rizik při </w:t>
      </w:r>
      <w:r w:rsidR="00DD2468">
        <w:rPr>
          <w:rFonts w:ascii="Times New Roman" w:hAnsi="Times New Roman" w:cs="Times New Roman"/>
          <w:color w:val="auto"/>
          <w:sz w:val="20"/>
          <w:szCs w:val="20"/>
        </w:rPr>
        <w:t>činnosti Sampa In</w:t>
      </w:r>
      <w:ins w:id="12" w:author="Martin Sampa" w:date="2024-08-22T11:03:00Z">
        <w:r w:rsidR="008948BA">
          <w:rPr>
            <w:rFonts w:ascii="Times New Roman" w:hAnsi="Times New Roman" w:cs="Times New Roman"/>
            <w:color w:val="auto"/>
            <w:sz w:val="20"/>
            <w:szCs w:val="20"/>
          </w:rPr>
          <w:t>v</w:t>
        </w:r>
      </w:ins>
      <w:r w:rsidR="00DD2468">
        <w:rPr>
          <w:rFonts w:ascii="Times New Roman" w:hAnsi="Times New Roman" w:cs="Times New Roman"/>
          <w:color w:val="auto"/>
          <w:sz w:val="20"/>
          <w:szCs w:val="20"/>
        </w:rPr>
        <w:t xml:space="preserve">est, s.r.o., zejm. ve </w:t>
      </w:r>
      <w:r w:rsidR="00DD2468">
        <w:rPr>
          <w:rFonts w:ascii="Times New Roman" w:hAnsi="Times New Roman" w:cs="Times New Roman"/>
          <w:color w:val="auto"/>
          <w:sz w:val="20"/>
          <w:szCs w:val="20"/>
        </w:rPr>
        <w:tab/>
        <w:t xml:space="preserve">vztahu ke </w:t>
      </w:r>
      <w:r w:rsidR="00EE23B5">
        <w:rPr>
          <w:rFonts w:ascii="Times New Roman" w:hAnsi="Times New Roman" w:cs="Times New Roman"/>
          <w:color w:val="auto"/>
          <w:sz w:val="20"/>
          <w:szCs w:val="20"/>
        </w:rPr>
        <w:t>správě nevýkonného úvěru</w:t>
      </w:r>
    </w:p>
    <w:p w:rsidR="00944E36" w:rsidRDefault="00944E36" w:rsidP="00944E36"/>
    <w:p w:rsidR="00944E36" w:rsidRDefault="00944E36" w:rsidP="00944E36">
      <w:pPr>
        <w:rPr>
          <w:sz w:val="18"/>
          <w:szCs w:val="18"/>
        </w:rPr>
      </w:pPr>
      <w:r w:rsidRPr="00DD2468">
        <w:rPr>
          <w:sz w:val="18"/>
          <w:szCs w:val="18"/>
        </w:rPr>
        <w:t>Sampa Invest, s.r.o., v rámci své</w:t>
      </w:r>
      <w:r>
        <w:rPr>
          <w:sz w:val="18"/>
          <w:szCs w:val="18"/>
        </w:rPr>
        <w:t xml:space="preserve"> dlouhodobé činnosti vždy postupuje a postupovala tak, aby plnila požadavky a povinnosti dané právními předpisy, zejm. také AML Zákonem. Zároveň dlouhodobě v rámci vnitřních pravidel postupuje při správě vlastních pohledávek i pohledávek třetích osob v rámci vlastních interních norem, které ve vztahu k zákona </w:t>
      </w:r>
      <w:r w:rsidRPr="009C7740">
        <w:rPr>
          <w:sz w:val="18"/>
          <w:szCs w:val="18"/>
        </w:rPr>
        <w:t>84/2024</w:t>
      </w:r>
      <w:r>
        <w:rPr>
          <w:sz w:val="18"/>
          <w:szCs w:val="18"/>
        </w:rPr>
        <w:t xml:space="preserve"> Sb. tyto (s výjimkou administrativních a registračních činností nově ukládaných tímto zákonem) de facto co do obsahu a smyslu kopírují. V rámci toho tak historicky dlouhodobě mimo jiné i zvažuje rizika spojená s vlastní činností</w:t>
      </w:r>
      <w:r w:rsidR="00DE25F9">
        <w:rPr>
          <w:sz w:val="18"/>
          <w:szCs w:val="18"/>
        </w:rPr>
        <w:t>, a to nejen z pohledu obchodního, ale také co do naplňování zákonných opatření.</w:t>
      </w:r>
    </w:p>
    <w:p w:rsidR="00DE25F9" w:rsidRDefault="00DE25F9" w:rsidP="00944E36">
      <w:pPr>
        <w:rPr>
          <w:sz w:val="18"/>
          <w:szCs w:val="18"/>
        </w:rPr>
      </w:pPr>
    </w:p>
    <w:p w:rsidR="00DE25F9" w:rsidRDefault="00DE25F9" w:rsidP="00944E36">
      <w:pPr>
        <w:rPr>
          <w:sz w:val="18"/>
          <w:szCs w:val="18"/>
        </w:rPr>
      </w:pPr>
      <w:r>
        <w:rPr>
          <w:sz w:val="18"/>
          <w:szCs w:val="18"/>
        </w:rPr>
        <w:t xml:space="preserve">Na základě dlouhodobě průběžně prováděné analýzy rizik tak stanovuje postupně interní pravidla, která směřují ke zjednodušení a zefektivnění vnitřních postupů a zmírnění, resp. v podstatné části úplné eliminaci těchto rizik, vč. rizik, která je nově třeba / by byla nutně třeba vzít v úvahu ve vztahu k plnění požadavků zákona </w:t>
      </w:r>
      <w:r w:rsidRPr="00DE25F9">
        <w:rPr>
          <w:sz w:val="18"/>
          <w:szCs w:val="18"/>
        </w:rPr>
        <w:t>84/2024 S</w:t>
      </w:r>
      <w:r>
        <w:rPr>
          <w:sz w:val="18"/>
          <w:szCs w:val="18"/>
        </w:rPr>
        <w:t xml:space="preserve">b . </w:t>
      </w:r>
    </w:p>
    <w:p w:rsidR="00DE25F9" w:rsidRDefault="00DE25F9" w:rsidP="00944E36">
      <w:pPr>
        <w:rPr>
          <w:sz w:val="18"/>
          <w:szCs w:val="18"/>
        </w:rPr>
      </w:pPr>
      <w:r>
        <w:rPr>
          <w:sz w:val="18"/>
          <w:szCs w:val="18"/>
        </w:rPr>
        <w:t>Základními z takto dlouhodobě již aplikovaných pravidel, postupů a opatření jsou:</w:t>
      </w:r>
    </w:p>
    <w:p w:rsidR="00DE25F9" w:rsidRDefault="00DE25F9" w:rsidP="00944E36">
      <w:pPr>
        <w:rPr>
          <w:sz w:val="18"/>
          <w:szCs w:val="18"/>
        </w:rPr>
      </w:pPr>
    </w:p>
    <w:p w:rsidR="00DE25F9" w:rsidRDefault="00DE25F9" w:rsidP="00944E36">
      <w:pPr>
        <w:rPr>
          <w:sz w:val="18"/>
          <w:szCs w:val="18"/>
        </w:rPr>
      </w:pPr>
      <w:r w:rsidRPr="00DE25F9">
        <w:rPr>
          <w:sz w:val="18"/>
          <w:szCs w:val="18"/>
        </w:rPr>
        <w:t xml:space="preserve">Sampa Invest, s.r.o., nakupuje – nabývá do svého majetku - v převážné většině za prostředky z vlastního kapitálu </w:t>
      </w:r>
      <w:r w:rsidRPr="00DD2265">
        <w:rPr>
          <w:sz w:val="18"/>
          <w:szCs w:val="18"/>
          <w:u w:val="single"/>
        </w:rPr>
        <w:t>výhradně</w:t>
      </w:r>
      <w:r w:rsidRPr="00DE25F9">
        <w:rPr>
          <w:sz w:val="18"/>
          <w:szCs w:val="18"/>
        </w:rPr>
        <w:t xml:space="preserve"> splatné a vykonatelné pohledávky od subjektů usazených v České republice</w:t>
      </w:r>
      <w:r>
        <w:rPr>
          <w:sz w:val="18"/>
          <w:szCs w:val="18"/>
        </w:rPr>
        <w:t>.</w:t>
      </w:r>
    </w:p>
    <w:p w:rsidR="00DD2265" w:rsidRDefault="00DD2265" w:rsidP="00944E36">
      <w:pPr>
        <w:rPr>
          <w:sz w:val="18"/>
          <w:szCs w:val="18"/>
        </w:rPr>
      </w:pPr>
      <w:r w:rsidRPr="00DD2265">
        <w:rPr>
          <w:sz w:val="18"/>
          <w:szCs w:val="18"/>
        </w:rPr>
        <w:t xml:space="preserve">Sampa Invest, s.r.o., </w:t>
      </w:r>
      <w:r w:rsidRPr="00DD2265">
        <w:rPr>
          <w:sz w:val="18"/>
          <w:szCs w:val="18"/>
          <w:u w:val="single"/>
        </w:rPr>
        <w:t>zásadně nenabývá</w:t>
      </w:r>
      <w:r w:rsidRPr="00DD2265">
        <w:rPr>
          <w:sz w:val="18"/>
          <w:szCs w:val="18"/>
        </w:rPr>
        <w:t xml:space="preserve"> do svého majetku pohledávky od subjektů usazených mimo Evropskou Unii, pohledávky, o nichž nebylo pravomocně rozhodnuto v soudním či jiném obdobném řízení, pohledávky nevykonatelné a/nebo sporné.</w:t>
      </w:r>
    </w:p>
    <w:p w:rsidR="00DD2468" w:rsidRDefault="00DD2468" w:rsidP="00944E36">
      <w:pPr>
        <w:rPr>
          <w:sz w:val="18"/>
          <w:szCs w:val="18"/>
        </w:rPr>
      </w:pPr>
      <w:r w:rsidRPr="00DD2468">
        <w:rPr>
          <w:sz w:val="18"/>
          <w:szCs w:val="18"/>
        </w:rPr>
        <w:t>Prodej dříve nabytých pohledávek třetím subjektům je méně častým (v rozsahu jednotek kusů pohledávek za rok). Sampa Invest, s.r.o., zásadně nepostupuje své pohledávky subjektům usazenými mimo prostor Evropské Unie, EEA, Švýcarska a Velké Británie.</w:t>
      </w:r>
    </w:p>
    <w:p w:rsidR="00DD2265" w:rsidRDefault="00DD2265" w:rsidP="00944E36">
      <w:pPr>
        <w:rPr>
          <w:sz w:val="18"/>
          <w:szCs w:val="18"/>
        </w:rPr>
      </w:pPr>
    </w:p>
    <w:p w:rsidR="00DD2265" w:rsidRDefault="00DD2265" w:rsidP="00944E36">
      <w:pPr>
        <w:rPr>
          <w:sz w:val="18"/>
          <w:szCs w:val="18"/>
        </w:rPr>
      </w:pPr>
      <w:r w:rsidRPr="00DD2265">
        <w:rPr>
          <w:sz w:val="18"/>
          <w:szCs w:val="18"/>
        </w:rPr>
        <w:t>Sampa Invest, s.r.o., zásadně nenabývá do svého majetku pohledávky za subjekty usazenými mimo prostor Evropské Unie, EEA, Švýcarska a Velké Británie. Sampa Invest, s.r.o. zásadně nepřijímá na svých bankovních účtech v jakékoliv formě platby od subjektů mimo takto vymezený prostor.</w:t>
      </w:r>
    </w:p>
    <w:p w:rsidR="00DD2265" w:rsidRDefault="00DD2265" w:rsidP="00944E36">
      <w:pPr>
        <w:rPr>
          <w:sz w:val="18"/>
          <w:szCs w:val="18"/>
        </w:rPr>
      </w:pPr>
    </w:p>
    <w:p w:rsidR="00DD2265" w:rsidRDefault="00DD2265" w:rsidP="00944E36">
      <w:pPr>
        <w:rPr>
          <w:sz w:val="18"/>
          <w:szCs w:val="18"/>
        </w:rPr>
      </w:pPr>
      <w:r w:rsidRPr="00DD2265">
        <w:rPr>
          <w:sz w:val="18"/>
          <w:szCs w:val="18"/>
        </w:rPr>
        <w:t xml:space="preserve">Sampa Invest, s.r.o. </w:t>
      </w:r>
      <w:r w:rsidRPr="00DD2265">
        <w:rPr>
          <w:sz w:val="18"/>
          <w:szCs w:val="18"/>
          <w:u w:val="single"/>
        </w:rPr>
        <w:t>provádí přímou správu svých pohledávek pouze relativně  minimálním rozsahu</w:t>
      </w:r>
      <w:r w:rsidRPr="00DD2265">
        <w:rPr>
          <w:sz w:val="18"/>
          <w:szCs w:val="18"/>
        </w:rPr>
        <w:t xml:space="preserve"> – činnost odpovídající správě těchto pohledávek z podstatné části, a u pohledávek které jsou pohledávkami z nevýkonných úvěrů dle definice nevýkonného úvěru v rámci zákona č. 84/2024 Sb. o trhu s nevýkonnými úvěry pak </w:t>
      </w:r>
      <w:r>
        <w:rPr>
          <w:sz w:val="18"/>
          <w:szCs w:val="18"/>
        </w:rPr>
        <w:t xml:space="preserve">obecně </w:t>
      </w:r>
      <w:r w:rsidRPr="00DD2265">
        <w:rPr>
          <w:sz w:val="18"/>
          <w:szCs w:val="18"/>
        </w:rPr>
        <w:t xml:space="preserve">takřka ve všech případech, </w:t>
      </w:r>
      <w:r>
        <w:rPr>
          <w:sz w:val="18"/>
          <w:szCs w:val="18"/>
        </w:rPr>
        <w:t xml:space="preserve">aktuálně všech případech k datu aktualizace tohoto předpisu, </w:t>
      </w:r>
      <w:r w:rsidRPr="00DD2265">
        <w:rPr>
          <w:sz w:val="18"/>
          <w:szCs w:val="18"/>
        </w:rPr>
        <w:t>přenechává soudním exekutorům v rámci vedení exekuce či insolvenčním správcům v rámci insolvenčního řízení, eventuelně ve zcela minoritní míře pověřeným advokátům</w:t>
      </w:r>
      <w:ins w:id="13" w:author="Martin Sampa" w:date="2024-08-27T13:11:00Z">
        <w:r w:rsidR="004E60A2">
          <w:rPr>
            <w:sz w:val="18"/>
            <w:szCs w:val="18"/>
          </w:rPr>
          <w:t xml:space="preserve"> – k okamžiku zpracování tohoto vnitřního předpisu není takto v rámci správy pohledávek z nevýkonných úvěrů pověřen žádný advokát</w:t>
        </w:r>
      </w:ins>
      <w:r w:rsidRPr="00DD2265">
        <w:rPr>
          <w:sz w:val="18"/>
          <w:szCs w:val="18"/>
        </w:rPr>
        <w:t>.</w:t>
      </w:r>
    </w:p>
    <w:p w:rsidR="00DD2265" w:rsidRDefault="006912B9" w:rsidP="00944E36">
      <w:pPr>
        <w:rPr>
          <w:sz w:val="18"/>
          <w:szCs w:val="18"/>
        </w:rPr>
      </w:pPr>
      <w:r w:rsidRPr="006912B9">
        <w:rPr>
          <w:sz w:val="18"/>
          <w:szCs w:val="18"/>
        </w:rPr>
        <w:t xml:space="preserve">Sampa Invest, s.r.o., tedy obecně zejména </w:t>
      </w:r>
      <w:r w:rsidR="00557EE4">
        <w:rPr>
          <w:sz w:val="18"/>
          <w:szCs w:val="18"/>
        </w:rPr>
        <w:t xml:space="preserve">ve vztahu k nevýkonnému úvěru </w:t>
      </w:r>
      <w:r w:rsidR="00557EE4" w:rsidRPr="006912B9">
        <w:rPr>
          <w:sz w:val="18"/>
          <w:szCs w:val="18"/>
        </w:rPr>
        <w:t xml:space="preserve">toliko </w:t>
      </w:r>
      <w:r w:rsidRPr="006912B9">
        <w:rPr>
          <w:sz w:val="18"/>
          <w:szCs w:val="18"/>
        </w:rPr>
        <w:t>inkasuje plnění na jí nabývané pohledávky</w:t>
      </w:r>
      <w:r w:rsidR="00557EE4">
        <w:rPr>
          <w:sz w:val="18"/>
          <w:szCs w:val="18"/>
        </w:rPr>
        <w:t xml:space="preserve"> vymožené/vypořádávané v rámci exekučních či insolvenčních řízení.</w:t>
      </w:r>
    </w:p>
    <w:p w:rsidR="00DD2265" w:rsidRDefault="00DD2265" w:rsidP="00944E36">
      <w:pPr>
        <w:rPr>
          <w:sz w:val="18"/>
          <w:szCs w:val="18"/>
        </w:rPr>
      </w:pPr>
    </w:p>
    <w:p w:rsidR="00DE25F9" w:rsidRDefault="00DD2468" w:rsidP="00944E36">
      <w:pPr>
        <w:rPr>
          <w:sz w:val="18"/>
          <w:szCs w:val="18"/>
        </w:rPr>
      </w:pPr>
      <w:r w:rsidRPr="00DD2468">
        <w:rPr>
          <w:sz w:val="18"/>
          <w:szCs w:val="18"/>
        </w:rPr>
        <w:t>Sampa Invest, s.r.o., zásadně nepostupuje své pohledávky subjektům usazenými mimo prostor Evropské Unie, EEA, Švýcarska a Velké Británie.</w:t>
      </w:r>
    </w:p>
    <w:p w:rsidR="00DD2468" w:rsidRDefault="00DD2468" w:rsidP="00944E36">
      <w:pPr>
        <w:rPr>
          <w:sz w:val="18"/>
          <w:szCs w:val="18"/>
        </w:rPr>
      </w:pPr>
    </w:p>
    <w:p w:rsidR="00DD2468" w:rsidRDefault="00DD2468" w:rsidP="00944E36">
      <w:pPr>
        <w:rPr>
          <w:sz w:val="18"/>
          <w:szCs w:val="18"/>
        </w:rPr>
      </w:pPr>
      <w:commentRangeStart w:id="14"/>
      <w:r w:rsidRPr="00DD2468">
        <w:rPr>
          <w:sz w:val="18"/>
          <w:szCs w:val="18"/>
        </w:rPr>
        <w:t xml:space="preserve">Sampa Invest, s.r.o., zásadně nepřijímá jakékoliv </w:t>
      </w:r>
      <w:r w:rsidR="00852255" w:rsidRPr="00852255">
        <w:rPr>
          <w:sz w:val="18"/>
          <w:szCs w:val="18"/>
          <w:u w:val="single"/>
          <w:rPrChange w:id="15" w:author="Martin Sampa" w:date="2024-08-22T11:47:00Z">
            <w:rPr>
              <w:sz w:val="18"/>
              <w:szCs w:val="18"/>
            </w:rPr>
          </w:rPrChange>
        </w:rPr>
        <w:t>přímé</w:t>
      </w:r>
      <w:r w:rsidRPr="00DD2468">
        <w:rPr>
          <w:sz w:val="18"/>
          <w:szCs w:val="18"/>
        </w:rPr>
        <w:t xml:space="preserve"> hotovostní úhrady, platby či vklady, nepřebírá jakoukoliv hotovost. Je-li ze strany dlužníka prováděna platba hotovostními prostředky, je vždy na Straně Sampa Invest, s.r.o. požadováno a jako jediné akceptováno její provedení vkladem </w:t>
      </w:r>
      <w:ins w:id="16" w:author="Martin Sampa" w:date="2024-08-22T11:42:00Z">
        <w:r w:rsidR="004A1175">
          <w:rPr>
            <w:sz w:val="18"/>
            <w:szCs w:val="18"/>
          </w:rPr>
          <w:t xml:space="preserve">hotovosti dlužníkem </w:t>
        </w:r>
      </w:ins>
      <w:r w:rsidRPr="00DD2468">
        <w:rPr>
          <w:sz w:val="18"/>
          <w:szCs w:val="18"/>
        </w:rPr>
        <w:t>na bankovní účet Sampa Invest, s.r.o. provedený prostředkem vkladu hotovosti na pobočce bankovní instituce či prostřednictvím zaslání příslušné částky poštovní poukázkou.</w:t>
      </w:r>
    </w:p>
    <w:p w:rsidR="00DD2468" w:rsidRDefault="00DD2468" w:rsidP="00944E36">
      <w:pPr>
        <w:rPr>
          <w:sz w:val="18"/>
          <w:szCs w:val="18"/>
        </w:rPr>
      </w:pPr>
    </w:p>
    <w:p w:rsidR="00DD2468" w:rsidRDefault="00DD2468" w:rsidP="00944E36">
      <w:pPr>
        <w:rPr>
          <w:sz w:val="18"/>
          <w:szCs w:val="18"/>
        </w:rPr>
      </w:pPr>
      <w:r w:rsidRPr="00DD2468">
        <w:rPr>
          <w:sz w:val="18"/>
          <w:szCs w:val="18"/>
        </w:rPr>
        <w:t>Veškeré platby v rámci správy pohledávek třetích osob jsou v rámci správy pohledávek požadovány po dlužníku k plnění přímo na bankovní účet klienta a nejsou přijímány na účtu Sampa Invest, s.r.o.</w:t>
      </w:r>
      <w:r>
        <w:rPr>
          <w:sz w:val="18"/>
          <w:szCs w:val="18"/>
        </w:rPr>
        <w:t xml:space="preserve">;  </w:t>
      </w:r>
      <w:r w:rsidRPr="00DD2468">
        <w:rPr>
          <w:sz w:val="18"/>
          <w:szCs w:val="18"/>
        </w:rPr>
        <w:t>Sampa Invest na svých účtech zásadně neoperuje s finančními prostředky třetích osob</w:t>
      </w:r>
      <w:r>
        <w:rPr>
          <w:sz w:val="18"/>
          <w:szCs w:val="18"/>
        </w:rPr>
        <w:t xml:space="preserve"> v rámci </w:t>
      </w:r>
      <w:r w:rsidR="00A40D33">
        <w:rPr>
          <w:sz w:val="18"/>
          <w:szCs w:val="18"/>
        </w:rPr>
        <w:t>správy jejich pohle</w:t>
      </w:r>
      <w:r>
        <w:rPr>
          <w:sz w:val="18"/>
          <w:szCs w:val="18"/>
        </w:rPr>
        <w:t>dávek.</w:t>
      </w:r>
    </w:p>
    <w:commentRangeEnd w:id="14"/>
    <w:p w:rsidR="00DD2468" w:rsidRDefault="004A1175" w:rsidP="00944E36">
      <w:pPr>
        <w:rPr>
          <w:sz w:val="18"/>
          <w:szCs w:val="18"/>
        </w:rPr>
      </w:pPr>
      <w:r>
        <w:rPr>
          <w:rStyle w:val="Odkaznakoment"/>
        </w:rPr>
        <w:commentReference w:id="14"/>
      </w:r>
    </w:p>
    <w:p w:rsidR="00DD2468" w:rsidRPr="00DD2468" w:rsidRDefault="00DD2468" w:rsidP="00DD2468">
      <w:pPr>
        <w:rPr>
          <w:sz w:val="18"/>
          <w:szCs w:val="18"/>
        </w:rPr>
      </w:pPr>
      <w:r w:rsidRPr="00DD2468">
        <w:rPr>
          <w:sz w:val="18"/>
          <w:szCs w:val="18"/>
        </w:rPr>
        <w:t>Činnost správy pohledávek třetích subjektů provádí Sampa Invest, s.r.o. za úplatu sjednanou v rámci uzavřených smluv. Úhrady ze strany klientů na tuto činnost jsou prováděny na základě řádně vystavených a zúčtovaných faktur, a přijímány pouze ve formě bezhotovostního převodu na bankovní účet Sampa Invest, s.r.o.</w:t>
      </w:r>
    </w:p>
    <w:p w:rsidR="00DD2468" w:rsidRPr="00DD2468" w:rsidRDefault="00DD2468" w:rsidP="00DD2468">
      <w:pPr>
        <w:rPr>
          <w:sz w:val="18"/>
          <w:szCs w:val="18"/>
        </w:rPr>
      </w:pPr>
    </w:p>
    <w:p w:rsidR="00DD2468" w:rsidRPr="00DD2468" w:rsidRDefault="00DD2468" w:rsidP="00DD2468">
      <w:pPr>
        <w:rPr>
          <w:sz w:val="18"/>
          <w:szCs w:val="18"/>
        </w:rPr>
      </w:pPr>
      <w:r w:rsidRPr="00DD2468">
        <w:rPr>
          <w:sz w:val="18"/>
          <w:szCs w:val="18"/>
        </w:rPr>
        <w:t>Sampa Invest, s.r.o., zásadně neprovádí činnost správy pohledávek pro subjekty usazené mimo prostor Evropské Unie, EEA, Švýcarska a Velké Británie. Sampa Invest, s.r.o. také potud zásadně nepřijímá v jakékoliv formě platby od subjektů mimo takto vymezený prostor, neboť k byť potenciálnímu přijetí takových plateb ji a priori nevniká v rámci činnosti nikdy důvod.</w:t>
      </w:r>
    </w:p>
    <w:p w:rsidR="00DE25F9" w:rsidRDefault="00DE25F9" w:rsidP="00944E36">
      <w:pPr>
        <w:rPr>
          <w:sz w:val="18"/>
          <w:szCs w:val="18"/>
        </w:rPr>
      </w:pPr>
    </w:p>
    <w:p w:rsidR="00DE25F9" w:rsidRDefault="00DD2468" w:rsidP="00944E36">
      <w:pPr>
        <w:rPr>
          <w:sz w:val="18"/>
          <w:szCs w:val="18"/>
        </w:rPr>
      </w:pPr>
      <w:r w:rsidRPr="00DD2468">
        <w:rPr>
          <w:sz w:val="18"/>
          <w:szCs w:val="18"/>
        </w:rPr>
        <w:lastRenderedPageBreak/>
        <w:t>Sampa Invest, s.r.o.</w:t>
      </w:r>
      <w:r>
        <w:rPr>
          <w:sz w:val="18"/>
          <w:szCs w:val="18"/>
        </w:rPr>
        <w:t xml:space="preserve"> p</w:t>
      </w:r>
      <w:r w:rsidR="00DD2265">
        <w:rPr>
          <w:sz w:val="18"/>
          <w:szCs w:val="18"/>
        </w:rPr>
        <w:t>ostupuje v soulad</w:t>
      </w:r>
      <w:r w:rsidR="00DE25F9">
        <w:rPr>
          <w:sz w:val="18"/>
          <w:szCs w:val="18"/>
        </w:rPr>
        <w:t>u s AML Zákonem a aplikuje systém vnitřních postupů, zásad a opatření v souvislosti s ním, kdy jejich aplikace dále pokrývá i některá rizika při správě nevýkonného úvěru.</w:t>
      </w:r>
    </w:p>
    <w:p w:rsidR="00DE25F9" w:rsidRDefault="00DE25F9" w:rsidP="00944E36">
      <w:pPr>
        <w:rPr>
          <w:sz w:val="18"/>
          <w:szCs w:val="18"/>
        </w:rPr>
      </w:pPr>
    </w:p>
    <w:p w:rsidR="00DE25F9" w:rsidRDefault="00DE25F9" w:rsidP="00944E36">
      <w:pPr>
        <w:rPr>
          <w:sz w:val="18"/>
          <w:szCs w:val="18"/>
        </w:rPr>
      </w:pPr>
      <w:r>
        <w:rPr>
          <w:sz w:val="18"/>
          <w:szCs w:val="18"/>
        </w:rPr>
        <w:t xml:space="preserve">Při správě pohledávek, nyní tedy i pohledávek </w:t>
      </w:r>
      <w:r w:rsidR="00DD2468">
        <w:rPr>
          <w:sz w:val="18"/>
          <w:szCs w:val="18"/>
        </w:rPr>
        <w:t xml:space="preserve">jež nejsou pohledávkami z nevýkonných úvěrů </w:t>
      </w:r>
      <w:r>
        <w:rPr>
          <w:sz w:val="18"/>
          <w:szCs w:val="18"/>
        </w:rPr>
        <w:t>aplikuje také pravidla stanovená tímto svým vnitřním předpisem, vč. pravidel komunikace s dlužníkem.</w:t>
      </w:r>
    </w:p>
    <w:p w:rsidR="00DD2468" w:rsidRDefault="00DD2468" w:rsidP="00944E36">
      <w:pPr>
        <w:rPr>
          <w:sz w:val="18"/>
          <w:szCs w:val="18"/>
        </w:rPr>
      </w:pPr>
    </w:p>
    <w:p w:rsidR="00887F25" w:rsidRPr="00EE23B5" w:rsidRDefault="00887F25" w:rsidP="009E3A69">
      <w:pPr>
        <w:rPr>
          <w:sz w:val="18"/>
          <w:szCs w:val="18"/>
          <w:highlight w:val="yellow"/>
        </w:rPr>
      </w:pPr>
    </w:p>
    <w:p w:rsidR="002052CD" w:rsidRPr="000D4E33" w:rsidRDefault="007A631E" w:rsidP="002052CD">
      <w:pPr>
        <w:pStyle w:val="Nadpis2"/>
        <w:rPr>
          <w:rFonts w:ascii="Times New Roman" w:hAnsi="Times New Roman" w:cs="Times New Roman"/>
          <w:color w:val="auto"/>
          <w:sz w:val="20"/>
          <w:szCs w:val="20"/>
        </w:rPr>
      </w:pPr>
      <w:r>
        <w:rPr>
          <w:rFonts w:ascii="Times New Roman" w:hAnsi="Times New Roman" w:cs="Times New Roman"/>
          <w:color w:val="auto"/>
          <w:sz w:val="20"/>
          <w:szCs w:val="20"/>
        </w:rPr>
        <w:t>1.3</w:t>
      </w:r>
      <w:r w:rsidR="002052CD" w:rsidRPr="000D4E33">
        <w:rPr>
          <w:rFonts w:ascii="Times New Roman" w:hAnsi="Times New Roman" w:cs="Times New Roman"/>
          <w:color w:val="auto"/>
          <w:sz w:val="20"/>
          <w:szCs w:val="20"/>
        </w:rPr>
        <w:t>.</w:t>
      </w:r>
      <w:r w:rsidR="00772E00" w:rsidRPr="000D4E33">
        <w:rPr>
          <w:rFonts w:ascii="Times New Roman" w:hAnsi="Times New Roman" w:cs="Times New Roman"/>
          <w:color w:val="auto"/>
          <w:sz w:val="20"/>
          <w:szCs w:val="20"/>
        </w:rPr>
        <w:t>2</w:t>
      </w:r>
      <w:r w:rsidR="002052CD" w:rsidRPr="000D4E33">
        <w:rPr>
          <w:rFonts w:ascii="Times New Roman" w:hAnsi="Times New Roman" w:cs="Times New Roman"/>
          <w:color w:val="auto"/>
          <w:sz w:val="20"/>
          <w:szCs w:val="20"/>
        </w:rPr>
        <w:t>.</w:t>
      </w:r>
      <w:r w:rsidR="002052CD" w:rsidRPr="000D4E33">
        <w:rPr>
          <w:rFonts w:ascii="Times New Roman" w:hAnsi="Times New Roman" w:cs="Times New Roman"/>
          <w:color w:val="auto"/>
          <w:sz w:val="20"/>
          <w:szCs w:val="20"/>
        </w:rPr>
        <w:tab/>
      </w:r>
      <w:r w:rsidR="00DD2468" w:rsidRPr="000D4E33">
        <w:rPr>
          <w:rFonts w:ascii="Times New Roman" w:hAnsi="Times New Roman" w:cs="Times New Roman"/>
          <w:color w:val="auto"/>
          <w:sz w:val="20"/>
          <w:szCs w:val="20"/>
        </w:rPr>
        <w:t>Administrativní po</w:t>
      </w:r>
      <w:r w:rsidR="00A40D33" w:rsidRPr="000D4E33">
        <w:rPr>
          <w:rFonts w:ascii="Times New Roman" w:hAnsi="Times New Roman" w:cs="Times New Roman"/>
          <w:color w:val="auto"/>
          <w:sz w:val="20"/>
          <w:szCs w:val="20"/>
        </w:rPr>
        <w:t>stupy</w:t>
      </w:r>
      <w:r w:rsidR="00DD2468" w:rsidRPr="000D4E33">
        <w:rPr>
          <w:rFonts w:ascii="Times New Roman" w:hAnsi="Times New Roman" w:cs="Times New Roman"/>
          <w:color w:val="auto"/>
          <w:sz w:val="20"/>
          <w:szCs w:val="20"/>
        </w:rPr>
        <w:t xml:space="preserve"> a pravidla činnosti</w:t>
      </w:r>
    </w:p>
    <w:p w:rsidR="00CB15D2" w:rsidRDefault="00CB15D2" w:rsidP="00A40D33">
      <w:pPr>
        <w:rPr>
          <w:sz w:val="18"/>
          <w:szCs w:val="18"/>
        </w:rPr>
      </w:pPr>
    </w:p>
    <w:p w:rsidR="00A40D33" w:rsidRDefault="00CB15D2" w:rsidP="00A40D33">
      <w:pPr>
        <w:rPr>
          <w:sz w:val="18"/>
          <w:szCs w:val="18"/>
        </w:rPr>
      </w:pPr>
      <w:r w:rsidRPr="00DD2468">
        <w:rPr>
          <w:sz w:val="18"/>
          <w:szCs w:val="18"/>
        </w:rPr>
        <w:t xml:space="preserve">Sampa Invest, s.r.o., </w:t>
      </w:r>
      <w:r>
        <w:rPr>
          <w:sz w:val="18"/>
          <w:szCs w:val="18"/>
        </w:rPr>
        <w:t>operuje v rámci veškeré své činnosti v rámci zákona, morálky a dle interně zavedených limitů.</w:t>
      </w:r>
    </w:p>
    <w:p w:rsidR="00CB15D2" w:rsidRDefault="00CB15D2" w:rsidP="00A40D33">
      <w:pPr>
        <w:rPr>
          <w:sz w:val="18"/>
          <w:szCs w:val="18"/>
        </w:rPr>
      </w:pPr>
    </w:p>
    <w:p w:rsidR="00CB15D2" w:rsidRDefault="00CB15D2" w:rsidP="00A40D33">
      <w:pPr>
        <w:rPr>
          <w:sz w:val="18"/>
          <w:szCs w:val="18"/>
        </w:rPr>
      </w:pPr>
      <w:r>
        <w:rPr>
          <w:sz w:val="18"/>
          <w:szCs w:val="18"/>
        </w:rPr>
        <w:t>V rámci své</w:t>
      </w:r>
      <w:r w:rsidR="0078520E">
        <w:rPr>
          <w:sz w:val="18"/>
          <w:szCs w:val="18"/>
        </w:rPr>
        <w:t xml:space="preserve"> interní </w:t>
      </w:r>
      <w:r>
        <w:rPr>
          <w:sz w:val="18"/>
          <w:szCs w:val="18"/>
        </w:rPr>
        <w:t>činnosti:</w:t>
      </w:r>
    </w:p>
    <w:p w:rsidR="00CB15D2" w:rsidRDefault="00CB15D2" w:rsidP="00A40D33">
      <w:pPr>
        <w:rPr>
          <w:sz w:val="18"/>
          <w:szCs w:val="18"/>
        </w:rPr>
      </w:pPr>
    </w:p>
    <w:p w:rsidR="00CB15D2" w:rsidRDefault="00CB15D2" w:rsidP="00A40D33">
      <w:pPr>
        <w:rPr>
          <w:sz w:val="18"/>
          <w:szCs w:val="18"/>
        </w:rPr>
      </w:pPr>
      <w:r>
        <w:rPr>
          <w:sz w:val="18"/>
          <w:szCs w:val="18"/>
        </w:rPr>
        <w:t xml:space="preserve">A) </w:t>
      </w:r>
      <w:r>
        <w:rPr>
          <w:sz w:val="18"/>
          <w:szCs w:val="18"/>
        </w:rPr>
        <w:tab/>
        <w:t xml:space="preserve">Sampa Invest, s.r.o. </w:t>
      </w:r>
      <w:r w:rsidR="00FA46EB">
        <w:rPr>
          <w:sz w:val="18"/>
          <w:szCs w:val="18"/>
        </w:rPr>
        <w:t xml:space="preserve">se </w:t>
      </w:r>
      <w:r>
        <w:rPr>
          <w:sz w:val="18"/>
          <w:szCs w:val="18"/>
        </w:rPr>
        <w:t>účastní výběrových a nabídkových řízení na odkup pohledávek</w:t>
      </w:r>
      <w:r w:rsidR="00FA46EB">
        <w:rPr>
          <w:sz w:val="18"/>
          <w:szCs w:val="18"/>
        </w:rPr>
        <w:t xml:space="preserve"> a jedná o postoupení </w:t>
      </w:r>
      <w:r w:rsidR="00FA46EB">
        <w:rPr>
          <w:sz w:val="18"/>
          <w:szCs w:val="18"/>
        </w:rPr>
        <w:tab/>
        <w:t>pohledávek</w:t>
      </w:r>
      <w:r>
        <w:rPr>
          <w:sz w:val="18"/>
          <w:szCs w:val="18"/>
        </w:rPr>
        <w:t xml:space="preserve">, mezi nimi též pohledávek </w:t>
      </w:r>
      <w:r>
        <w:rPr>
          <w:sz w:val="18"/>
          <w:szCs w:val="18"/>
        </w:rPr>
        <w:tab/>
        <w:t xml:space="preserve">splňujících definici nevýkonného úvěru, podává nabídky na odkup </w:t>
      </w:r>
      <w:r w:rsidR="00FA46EB">
        <w:rPr>
          <w:sz w:val="18"/>
          <w:szCs w:val="18"/>
        </w:rPr>
        <w:tab/>
      </w:r>
      <w:r>
        <w:rPr>
          <w:sz w:val="18"/>
          <w:szCs w:val="18"/>
        </w:rPr>
        <w:t>pohledávek a tyto odkupuje. K tomuto:</w:t>
      </w:r>
    </w:p>
    <w:p w:rsidR="00CB15D2" w:rsidRDefault="00CB15D2" w:rsidP="00A40D33">
      <w:pPr>
        <w:rPr>
          <w:sz w:val="18"/>
          <w:szCs w:val="18"/>
        </w:rPr>
      </w:pPr>
      <w:r>
        <w:rPr>
          <w:sz w:val="18"/>
          <w:szCs w:val="18"/>
        </w:rPr>
        <w:tab/>
        <w:t>A1)</w:t>
      </w:r>
      <w:r>
        <w:rPr>
          <w:sz w:val="18"/>
          <w:szCs w:val="18"/>
        </w:rPr>
        <w:tab/>
        <w:t>Provádí identifikaci a/nebo kontrolu prot</w:t>
      </w:r>
      <w:r w:rsidR="00DE0D51">
        <w:rPr>
          <w:sz w:val="18"/>
          <w:szCs w:val="18"/>
        </w:rPr>
        <w:t>istrany před případným uzavření</w:t>
      </w:r>
      <w:r>
        <w:rPr>
          <w:sz w:val="18"/>
          <w:szCs w:val="18"/>
        </w:rPr>
        <w:t xml:space="preserve">m obchodu ve smyslu AML </w:t>
      </w:r>
      <w:r>
        <w:rPr>
          <w:sz w:val="18"/>
          <w:szCs w:val="18"/>
        </w:rPr>
        <w:tab/>
      </w:r>
      <w:r>
        <w:rPr>
          <w:sz w:val="18"/>
          <w:szCs w:val="18"/>
        </w:rPr>
        <w:tab/>
        <w:t xml:space="preserve">zákona, kdy postup této identifikace je dán AML zákonem, AML vyhláškou a příslušným vnitřním </w:t>
      </w:r>
      <w:r>
        <w:rPr>
          <w:sz w:val="18"/>
          <w:szCs w:val="18"/>
        </w:rPr>
        <w:tab/>
      </w:r>
      <w:r>
        <w:rPr>
          <w:sz w:val="18"/>
          <w:szCs w:val="18"/>
        </w:rPr>
        <w:tab/>
        <w:t>předpisem, následně</w:t>
      </w:r>
    </w:p>
    <w:p w:rsidR="00CB15D2" w:rsidRDefault="00CB15D2" w:rsidP="00A40D33">
      <w:pPr>
        <w:rPr>
          <w:sz w:val="18"/>
          <w:szCs w:val="18"/>
        </w:rPr>
      </w:pPr>
      <w:r>
        <w:rPr>
          <w:sz w:val="18"/>
          <w:szCs w:val="18"/>
        </w:rPr>
        <w:tab/>
        <w:t>A2)</w:t>
      </w:r>
      <w:r>
        <w:rPr>
          <w:sz w:val="18"/>
          <w:szCs w:val="18"/>
        </w:rPr>
        <w:tab/>
        <w:t xml:space="preserve">Uzavírá NDA či jiná ujednání s protistranou o tom, za jakých podmínek a v jakém rozsahu jí budou </w:t>
      </w:r>
      <w:r>
        <w:rPr>
          <w:sz w:val="18"/>
          <w:szCs w:val="18"/>
        </w:rPr>
        <w:tab/>
      </w:r>
      <w:r>
        <w:rPr>
          <w:sz w:val="18"/>
          <w:szCs w:val="18"/>
        </w:rPr>
        <w:tab/>
        <w:t>poskytovány informace o postupovaných pohledávkách, poté</w:t>
      </w:r>
    </w:p>
    <w:p w:rsidR="00CB15D2" w:rsidRDefault="00CB15D2" w:rsidP="00A40D33">
      <w:pPr>
        <w:rPr>
          <w:sz w:val="18"/>
          <w:szCs w:val="18"/>
        </w:rPr>
      </w:pPr>
      <w:r>
        <w:rPr>
          <w:sz w:val="18"/>
          <w:szCs w:val="18"/>
        </w:rPr>
        <w:tab/>
        <w:t>A3)</w:t>
      </w:r>
      <w:r>
        <w:rPr>
          <w:sz w:val="18"/>
          <w:szCs w:val="18"/>
        </w:rPr>
        <w:tab/>
        <w:t xml:space="preserve">Provede zhodnocení nabízených pohledávek se zřetelem na své obchodní cíle, požadavky dotčených </w:t>
      </w:r>
      <w:r>
        <w:rPr>
          <w:sz w:val="18"/>
          <w:szCs w:val="18"/>
        </w:rPr>
        <w:tab/>
      </w:r>
      <w:r>
        <w:rPr>
          <w:sz w:val="18"/>
          <w:szCs w:val="18"/>
        </w:rPr>
        <w:tab/>
        <w:t>právních předpisů a interní pravidla,</w:t>
      </w:r>
      <w:r w:rsidR="00FA46EB">
        <w:rPr>
          <w:sz w:val="18"/>
          <w:szCs w:val="18"/>
        </w:rPr>
        <w:t xml:space="preserve"> následně</w:t>
      </w:r>
    </w:p>
    <w:p w:rsidR="00FA46EB" w:rsidRDefault="00FA46EB" w:rsidP="00A40D33">
      <w:pPr>
        <w:rPr>
          <w:sz w:val="18"/>
          <w:szCs w:val="18"/>
        </w:rPr>
      </w:pPr>
      <w:r>
        <w:rPr>
          <w:sz w:val="18"/>
          <w:szCs w:val="18"/>
        </w:rPr>
        <w:tab/>
        <w:t>A4)</w:t>
      </w:r>
      <w:r>
        <w:rPr>
          <w:sz w:val="18"/>
          <w:szCs w:val="18"/>
        </w:rPr>
        <w:tab/>
        <w:t>Podává nabídku na odkup pohledávek, poté</w:t>
      </w:r>
    </w:p>
    <w:p w:rsidR="00FA46EB" w:rsidRDefault="00FA46EB" w:rsidP="00A40D33">
      <w:pPr>
        <w:rPr>
          <w:sz w:val="18"/>
          <w:szCs w:val="18"/>
        </w:rPr>
      </w:pPr>
      <w:r>
        <w:rPr>
          <w:sz w:val="18"/>
          <w:szCs w:val="18"/>
        </w:rPr>
        <w:tab/>
        <w:t>A5)</w:t>
      </w:r>
      <w:r>
        <w:rPr>
          <w:sz w:val="18"/>
          <w:szCs w:val="18"/>
        </w:rPr>
        <w:tab/>
        <w:t>Uzavírá smlouvy o postoupení pohledávek, provádí úhradu ceny za postoupení pohledávek, dále</w:t>
      </w:r>
    </w:p>
    <w:p w:rsidR="00FA46EB" w:rsidRDefault="00FA46EB" w:rsidP="00A40D33">
      <w:pPr>
        <w:rPr>
          <w:sz w:val="18"/>
          <w:szCs w:val="18"/>
        </w:rPr>
      </w:pPr>
      <w:r>
        <w:rPr>
          <w:sz w:val="18"/>
          <w:szCs w:val="18"/>
        </w:rPr>
        <w:tab/>
        <w:t>A6)</w:t>
      </w:r>
      <w:r>
        <w:rPr>
          <w:sz w:val="18"/>
          <w:szCs w:val="18"/>
        </w:rPr>
        <w:tab/>
        <w:t xml:space="preserve">Nabývá pohledávky, vstupuje do insolvenčních a exekučních řízení souvisejících s pohledávkami, jsou-li </w:t>
      </w:r>
      <w:r>
        <w:rPr>
          <w:sz w:val="18"/>
          <w:szCs w:val="18"/>
        </w:rPr>
        <w:tab/>
      </w:r>
      <w:r>
        <w:rPr>
          <w:sz w:val="18"/>
          <w:szCs w:val="18"/>
        </w:rPr>
        <w:tab/>
        <w:t>vedena, eventuelně tato zahajuje</w:t>
      </w:r>
      <w:r w:rsidR="00335779">
        <w:rPr>
          <w:sz w:val="18"/>
          <w:szCs w:val="18"/>
        </w:rPr>
        <w:t>, a spolu s tím</w:t>
      </w:r>
    </w:p>
    <w:p w:rsidR="00335779" w:rsidRDefault="00335779" w:rsidP="00A40D33">
      <w:pPr>
        <w:rPr>
          <w:sz w:val="18"/>
          <w:szCs w:val="18"/>
        </w:rPr>
      </w:pPr>
      <w:r>
        <w:rPr>
          <w:sz w:val="18"/>
          <w:szCs w:val="18"/>
        </w:rPr>
        <w:tab/>
        <w:t>A7)</w:t>
      </w:r>
      <w:r>
        <w:rPr>
          <w:sz w:val="18"/>
          <w:szCs w:val="18"/>
        </w:rPr>
        <w:tab/>
        <w:t>Přebírá a archivuje podklady k nabytým pohledávkám</w:t>
      </w:r>
    </w:p>
    <w:p w:rsidR="00FA46EB" w:rsidRDefault="00FA46EB" w:rsidP="00A40D33">
      <w:pPr>
        <w:rPr>
          <w:sz w:val="18"/>
          <w:szCs w:val="18"/>
        </w:rPr>
      </w:pPr>
    </w:p>
    <w:p w:rsidR="00FA46EB" w:rsidRDefault="00FA46EB" w:rsidP="00A40D33">
      <w:pPr>
        <w:rPr>
          <w:sz w:val="18"/>
          <w:szCs w:val="18"/>
        </w:rPr>
      </w:pPr>
      <w:r>
        <w:rPr>
          <w:sz w:val="18"/>
          <w:szCs w:val="18"/>
        </w:rPr>
        <w:t>B)</w:t>
      </w:r>
      <w:r>
        <w:rPr>
          <w:sz w:val="18"/>
          <w:szCs w:val="18"/>
        </w:rPr>
        <w:tab/>
        <w:t xml:space="preserve">Sampa Invest, s.r.o. přenechává správu pohledávek ad A) v maximální možné míře úředním osobám v rámci </w:t>
      </w:r>
      <w:r>
        <w:rPr>
          <w:sz w:val="18"/>
          <w:szCs w:val="18"/>
        </w:rPr>
        <w:tab/>
        <w:t>insolvenčních a exekučních řízení ; k jejich průběhu poskytuje součinnost a podporu, když:</w:t>
      </w:r>
    </w:p>
    <w:p w:rsidR="00FA46EB" w:rsidRDefault="00FA46EB" w:rsidP="00A40D33">
      <w:pPr>
        <w:rPr>
          <w:sz w:val="18"/>
          <w:szCs w:val="18"/>
        </w:rPr>
      </w:pPr>
      <w:r>
        <w:rPr>
          <w:sz w:val="18"/>
          <w:szCs w:val="18"/>
        </w:rPr>
        <w:tab/>
        <w:t>B</w:t>
      </w:r>
      <w:r w:rsidR="00DB4553">
        <w:rPr>
          <w:sz w:val="18"/>
          <w:szCs w:val="18"/>
        </w:rPr>
        <w:t>1</w:t>
      </w:r>
      <w:r>
        <w:rPr>
          <w:sz w:val="18"/>
          <w:szCs w:val="18"/>
        </w:rPr>
        <w:t>)</w:t>
      </w:r>
      <w:r>
        <w:rPr>
          <w:sz w:val="18"/>
          <w:szCs w:val="18"/>
        </w:rPr>
        <w:tab/>
        <w:t>Provádí analýzu spisové dokumentace exekučního či insolvenčního řízení</w:t>
      </w:r>
    </w:p>
    <w:p w:rsidR="00FA46EB" w:rsidRDefault="00FA46EB" w:rsidP="00A40D33">
      <w:pPr>
        <w:rPr>
          <w:sz w:val="18"/>
          <w:szCs w:val="18"/>
        </w:rPr>
      </w:pPr>
      <w:r>
        <w:rPr>
          <w:sz w:val="18"/>
          <w:szCs w:val="18"/>
        </w:rPr>
        <w:tab/>
        <w:t>B2)</w:t>
      </w:r>
      <w:r>
        <w:rPr>
          <w:sz w:val="18"/>
          <w:szCs w:val="18"/>
        </w:rPr>
        <w:tab/>
        <w:t xml:space="preserve">Zjišťuje z veřejně dostupných zdrojů majetek, poměry a další informace k dlužníkům ve vztahu </w:t>
      </w:r>
      <w:r>
        <w:rPr>
          <w:sz w:val="18"/>
          <w:szCs w:val="18"/>
        </w:rPr>
        <w:tab/>
      </w:r>
      <w:r>
        <w:rPr>
          <w:sz w:val="18"/>
          <w:szCs w:val="18"/>
        </w:rPr>
        <w:tab/>
      </w:r>
      <w:r>
        <w:rPr>
          <w:sz w:val="18"/>
          <w:szCs w:val="18"/>
        </w:rPr>
        <w:tab/>
        <w:t>k možnostem vymožení pohledávky,</w:t>
      </w:r>
    </w:p>
    <w:p w:rsidR="00FA46EB" w:rsidRDefault="00FA46EB" w:rsidP="00A40D33">
      <w:pPr>
        <w:rPr>
          <w:sz w:val="18"/>
          <w:szCs w:val="18"/>
        </w:rPr>
      </w:pPr>
      <w:r>
        <w:rPr>
          <w:sz w:val="18"/>
          <w:szCs w:val="18"/>
        </w:rPr>
        <w:tab/>
        <w:t>B3)</w:t>
      </w:r>
      <w:r>
        <w:rPr>
          <w:sz w:val="18"/>
          <w:szCs w:val="18"/>
        </w:rPr>
        <w:tab/>
        <w:t xml:space="preserve">Zjištěné informace a podněty k příslušným exekučním či insolvenčním řízením předává příslušným </w:t>
      </w:r>
      <w:r>
        <w:rPr>
          <w:sz w:val="18"/>
          <w:szCs w:val="18"/>
        </w:rPr>
        <w:tab/>
      </w:r>
      <w:r>
        <w:rPr>
          <w:sz w:val="18"/>
          <w:szCs w:val="18"/>
        </w:rPr>
        <w:tab/>
        <w:t>a sděluje odpovědným osobám na straně soudního exekutora či insolvenčního správce</w:t>
      </w:r>
      <w:r w:rsidR="00DB4553">
        <w:rPr>
          <w:sz w:val="18"/>
          <w:szCs w:val="18"/>
        </w:rPr>
        <w:t>, nebo</w:t>
      </w:r>
    </w:p>
    <w:p w:rsidR="00DB4553" w:rsidRDefault="00DB4553" w:rsidP="00A40D33">
      <w:pPr>
        <w:rPr>
          <w:sz w:val="18"/>
          <w:szCs w:val="18"/>
        </w:rPr>
      </w:pPr>
      <w:r>
        <w:rPr>
          <w:sz w:val="18"/>
          <w:szCs w:val="18"/>
        </w:rPr>
        <w:tab/>
        <w:t>B4)</w:t>
      </w:r>
      <w:r>
        <w:rPr>
          <w:sz w:val="18"/>
          <w:szCs w:val="18"/>
        </w:rPr>
        <w:tab/>
        <w:t xml:space="preserve">na jejich základě komunikuje s dlužníkem, přičemž tato komunikace podléhá pravidlům stanoveným dále </w:t>
      </w:r>
      <w:r>
        <w:rPr>
          <w:sz w:val="18"/>
          <w:szCs w:val="18"/>
        </w:rPr>
        <w:tab/>
      </w:r>
      <w:r>
        <w:rPr>
          <w:sz w:val="18"/>
          <w:szCs w:val="18"/>
        </w:rPr>
        <w:tab/>
        <w:t>tímto vnitřním předpisem</w:t>
      </w:r>
      <w:r w:rsidR="00335779">
        <w:rPr>
          <w:sz w:val="18"/>
          <w:szCs w:val="18"/>
        </w:rPr>
        <w:t xml:space="preserve">, a </w:t>
      </w:r>
    </w:p>
    <w:p w:rsidR="00335779" w:rsidRDefault="00335779" w:rsidP="00A40D33">
      <w:pPr>
        <w:rPr>
          <w:sz w:val="18"/>
          <w:szCs w:val="18"/>
        </w:rPr>
      </w:pPr>
      <w:r>
        <w:rPr>
          <w:sz w:val="18"/>
          <w:szCs w:val="18"/>
        </w:rPr>
        <w:tab/>
        <w:t>B6)</w:t>
      </w:r>
      <w:r>
        <w:rPr>
          <w:sz w:val="18"/>
          <w:szCs w:val="18"/>
        </w:rPr>
        <w:tab/>
        <w:t>inkasuje plnění na uvedené pohledávky; přitom neakceptuje nikdy hotovostní platby</w:t>
      </w:r>
    </w:p>
    <w:p w:rsidR="00DB4553" w:rsidRDefault="00DB4553" w:rsidP="00A40D33">
      <w:pPr>
        <w:rPr>
          <w:sz w:val="18"/>
          <w:szCs w:val="18"/>
        </w:rPr>
      </w:pPr>
    </w:p>
    <w:p w:rsidR="00DB4553" w:rsidRDefault="00DB4553" w:rsidP="00A40D33">
      <w:pPr>
        <w:rPr>
          <w:sz w:val="18"/>
          <w:szCs w:val="18"/>
        </w:rPr>
      </w:pPr>
      <w:r>
        <w:rPr>
          <w:sz w:val="18"/>
          <w:szCs w:val="18"/>
        </w:rPr>
        <w:t>C)</w:t>
      </w:r>
      <w:r>
        <w:rPr>
          <w:sz w:val="18"/>
          <w:szCs w:val="18"/>
        </w:rPr>
        <w:tab/>
        <w:t xml:space="preserve">Sampa Invest, s.r.o. spravuje pohledávky třetích subjektů, které mohu být i pohledávkami nevykonatelnými, </w:t>
      </w:r>
      <w:r>
        <w:rPr>
          <w:sz w:val="18"/>
          <w:szCs w:val="18"/>
        </w:rPr>
        <w:tab/>
        <w:t xml:space="preserve">eventuelně do budoucna (jakkoliv k datu aktualizace tohoto předpisu takové ze strany Sampa Invest, s.r.o. </w:t>
      </w:r>
      <w:r>
        <w:rPr>
          <w:sz w:val="18"/>
          <w:szCs w:val="18"/>
        </w:rPr>
        <w:tab/>
        <w:t>spravovány nejsou), pohledávkami z nevýkonných úvěrů</w:t>
      </w:r>
      <w:r w:rsidR="00DE0D51">
        <w:rPr>
          <w:sz w:val="18"/>
          <w:szCs w:val="18"/>
        </w:rPr>
        <w:t>. V rámci této činnosti:</w:t>
      </w:r>
    </w:p>
    <w:p w:rsidR="00DE0D51" w:rsidRDefault="00DE0D51" w:rsidP="00DE0D51">
      <w:pPr>
        <w:rPr>
          <w:sz w:val="18"/>
          <w:szCs w:val="18"/>
        </w:rPr>
      </w:pPr>
      <w:r>
        <w:rPr>
          <w:sz w:val="18"/>
          <w:szCs w:val="18"/>
        </w:rPr>
        <w:tab/>
        <w:t>C1)</w:t>
      </w:r>
      <w:r>
        <w:rPr>
          <w:sz w:val="18"/>
          <w:szCs w:val="18"/>
        </w:rPr>
        <w:tab/>
        <w:t xml:space="preserve">Provádí identifikaci a/nebo kontrolu protistrany před případným uzavřením obchodu ve smyslu AML </w:t>
      </w:r>
      <w:r>
        <w:rPr>
          <w:sz w:val="18"/>
          <w:szCs w:val="18"/>
        </w:rPr>
        <w:tab/>
      </w:r>
      <w:r>
        <w:rPr>
          <w:sz w:val="18"/>
          <w:szCs w:val="18"/>
        </w:rPr>
        <w:tab/>
        <w:t xml:space="preserve">zákona, kdy postup této identifikace je dán AML zákonem, AML vyhláškou a příslušným vnitřním </w:t>
      </w:r>
      <w:r>
        <w:rPr>
          <w:sz w:val="18"/>
          <w:szCs w:val="18"/>
        </w:rPr>
        <w:tab/>
      </w:r>
      <w:r>
        <w:rPr>
          <w:sz w:val="18"/>
          <w:szCs w:val="18"/>
        </w:rPr>
        <w:tab/>
        <w:t>předpisem, následně</w:t>
      </w:r>
    </w:p>
    <w:p w:rsidR="00DE0D51" w:rsidRDefault="00DE0D51" w:rsidP="00DE0D51">
      <w:pPr>
        <w:rPr>
          <w:sz w:val="18"/>
          <w:szCs w:val="18"/>
        </w:rPr>
      </w:pPr>
      <w:r>
        <w:rPr>
          <w:sz w:val="18"/>
          <w:szCs w:val="18"/>
        </w:rPr>
        <w:tab/>
        <w:t>C2)</w:t>
      </w:r>
      <w:r>
        <w:rPr>
          <w:sz w:val="18"/>
          <w:szCs w:val="18"/>
        </w:rPr>
        <w:tab/>
        <w:t>Podává nabídku služeb, účastní se výběrových či nabídkových řízení, poté</w:t>
      </w:r>
    </w:p>
    <w:p w:rsidR="00DE0D51" w:rsidRDefault="00DE0D51" w:rsidP="00DE0D51">
      <w:pPr>
        <w:rPr>
          <w:sz w:val="18"/>
          <w:szCs w:val="18"/>
        </w:rPr>
      </w:pPr>
      <w:r>
        <w:rPr>
          <w:sz w:val="18"/>
          <w:szCs w:val="18"/>
        </w:rPr>
        <w:tab/>
        <w:t>C3)</w:t>
      </w:r>
      <w:r>
        <w:rPr>
          <w:sz w:val="18"/>
          <w:szCs w:val="18"/>
        </w:rPr>
        <w:tab/>
        <w:t>Uzavírá smlouvy o správě pohledávek, poté</w:t>
      </w:r>
    </w:p>
    <w:p w:rsidR="00DE0D51" w:rsidRDefault="00DE0D51" w:rsidP="00DE0D51">
      <w:pPr>
        <w:rPr>
          <w:sz w:val="18"/>
          <w:szCs w:val="18"/>
        </w:rPr>
      </w:pPr>
      <w:r>
        <w:rPr>
          <w:sz w:val="18"/>
          <w:szCs w:val="18"/>
        </w:rPr>
        <w:tab/>
        <w:t>C4)</w:t>
      </w:r>
      <w:r>
        <w:rPr>
          <w:sz w:val="18"/>
          <w:szCs w:val="18"/>
        </w:rPr>
        <w:tab/>
        <w:t xml:space="preserve">Provádí vlastní správu pohledávek v rámci uzavřených smluv, vždy však zároveň dle pravidel daných </w:t>
      </w:r>
      <w:r>
        <w:rPr>
          <w:sz w:val="18"/>
          <w:szCs w:val="18"/>
        </w:rPr>
        <w:tab/>
      </w:r>
      <w:r>
        <w:rPr>
          <w:sz w:val="18"/>
          <w:szCs w:val="18"/>
        </w:rPr>
        <w:tab/>
        <w:t>tímto vnitřním předpisem a dalšími vnitřními předpisy, zejména</w:t>
      </w:r>
    </w:p>
    <w:p w:rsidR="00DE0D51" w:rsidRDefault="00DE0D51" w:rsidP="00DE0D51">
      <w:pPr>
        <w:rPr>
          <w:sz w:val="18"/>
          <w:szCs w:val="18"/>
        </w:rPr>
      </w:pPr>
      <w:r>
        <w:rPr>
          <w:sz w:val="18"/>
          <w:szCs w:val="18"/>
        </w:rPr>
        <w:tab/>
      </w:r>
      <w:r>
        <w:rPr>
          <w:sz w:val="18"/>
          <w:szCs w:val="18"/>
        </w:rPr>
        <w:tab/>
        <w:t xml:space="preserve">- komunikuje s dlužníky, podává informace o pohledávkách a požaduje jejich úhradu bezhotovostně na </w:t>
      </w:r>
      <w:r>
        <w:rPr>
          <w:sz w:val="18"/>
          <w:szCs w:val="18"/>
        </w:rPr>
        <w:tab/>
      </w:r>
      <w:r>
        <w:rPr>
          <w:sz w:val="18"/>
          <w:szCs w:val="18"/>
        </w:rPr>
        <w:tab/>
        <w:t>účet klienta ; zásadně nepřijímá hotovost</w:t>
      </w:r>
    </w:p>
    <w:p w:rsidR="00DE0D51" w:rsidRDefault="00DE0D51" w:rsidP="00DE0D51">
      <w:pPr>
        <w:rPr>
          <w:sz w:val="18"/>
          <w:szCs w:val="18"/>
        </w:rPr>
      </w:pPr>
      <w:r>
        <w:rPr>
          <w:sz w:val="18"/>
          <w:szCs w:val="18"/>
        </w:rPr>
        <w:tab/>
      </w:r>
      <w:r>
        <w:rPr>
          <w:sz w:val="18"/>
          <w:szCs w:val="18"/>
        </w:rPr>
        <w:tab/>
        <w:t xml:space="preserve">-  zprostředkovává veškeré stížnosti a reklamace dlužníků klientům k posouzení a vyřízení, předává </w:t>
      </w:r>
      <w:r>
        <w:rPr>
          <w:sz w:val="18"/>
          <w:szCs w:val="18"/>
        </w:rPr>
        <w:tab/>
      </w:r>
      <w:r>
        <w:rPr>
          <w:sz w:val="18"/>
          <w:szCs w:val="18"/>
        </w:rPr>
        <w:tab/>
        <w:t>dlužníku informaci o tomto zprostředkování a výsledku posouzení reklamace či stížnosti</w:t>
      </w:r>
    </w:p>
    <w:p w:rsidR="0078520E" w:rsidRDefault="0078520E" w:rsidP="00DE0D51">
      <w:pPr>
        <w:rPr>
          <w:sz w:val="18"/>
          <w:szCs w:val="18"/>
        </w:rPr>
      </w:pPr>
      <w:r>
        <w:rPr>
          <w:sz w:val="18"/>
          <w:szCs w:val="18"/>
        </w:rPr>
        <w:tab/>
      </w:r>
      <w:r>
        <w:rPr>
          <w:sz w:val="18"/>
          <w:szCs w:val="18"/>
        </w:rPr>
        <w:tab/>
        <w:t>- předává zprávy a záznamy o průběhu správy pohledávek klientům</w:t>
      </w:r>
    </w:p>
    <w:p w:rsidR="0078520E" w:rsidRDefault="00335779" w:rsidP="00DE0D51">
      <w:pPr>
        <w:rPr>
          <w:sz w:val="18"/>
          <w:szCs w:val="18"/>
        </w:rPr>
      </w:pPr>
      <w:r>
        <w:rPr>
          <w:sz w:val="18"/>
          <w:szCs w:val="18"/>
        </w:rPr>
        <w:tab/>
        <w:t>C5</w:t>
      </w:r>
      <w:r w:rsidR="0078520E">
        <w:rPr>
          <w:sz w:val="18"/>
          <w:szCs w:val="18"/>
        </w:rPr>
        <w:t>)</w:t>
      </w:r>
      <w:r w:rsidR="0078520E">
        <w:rPr>
          <w:sz w:val="18"/>
          <w:szCs w:val="18"/>
        </w:rPr>
        <w:tab/>
        <w:t>vyčísluje, fakturuje a k úhradě požaduje odměnu dle uzavřených smluv s</w:t>
      </w:r>
      <w:r>
        <w:rPr>
          <w:sz w:val="18"/>
          <w:szCs w:val="18"/>
        </w:rPr>
        <w:t> </w:t>
      </w:r>
      <w:r w:rsidR="0078520E">
        <w:rPr>
          <w:sz w:val="18"/>
          <w:szCs w:val="18"/>
        </w:rPr>
        <w:t>klienty</w:t>
      </w:r>
    </w:p>
    <w:p w:rsidR="00335779" w:rsidRDefault="00335779" w:rsidP="00DE0D51">
      <w:pPr>
        <w:rPr>
          <w:sz w:val="18"/>
          <w:szCs w:val="18"/>
        </w:rPr>
      </w:pPr>
      <w:r>
        <w:rPr>
          <w:sz w:val="18"/>
          <w:szCs w:val="18"/>
        </w:rPr>
        <w:tab/>
        <w:t>C6)</w:t>
      </w:r>
      <w:r w:rsidRPr="00335779">
        <w:rPr>
          <w:sz w:val="18"/>
          <w:szCs w:val="18"/>
        </w:rPr>
        <w:t xml:space="preserve"> </w:t>
      </w:r>
      <w:r>
        <w:rPr>
          <w:sz w:val="18"/>
          <w:szCs w:val="18"/>
        </w:rPr>
        <w:tab/>
        <w:t>inkasuje odměnu za svou činnost; přitom neakceptuje nikdy hotovostní platby</w:t>
      </w:r>
    </w:p>
    <w:p w:rsidR="00DE0D51" w:rsidRDefault="00DE0D51" w:rsidP="00A40D33">
      <w:pPr>
        <w:rPr>
          <w:sz w:val="18"/>
          <w:szCs w:val="18"/>
        </w:rPr>
      </w:pPr>
    </w:p>
    <w:p w:rsidR="00FA46EB" w:rsidRDefault="00335779" w:rsidP="00A40D33">
      <w:pPr>
        <w:rPr>
          <w:highlight w:val="yellow"/>
        </w:rPr>
      </w:pPr>
      <w:r>
        <w:rPr>
          <w:sz w:val="18"/>
          <w:szCs w:val="18"/>
        </w:rPr>
        <w:t xml:space="preserve">D) </w:t>
      </w:r>
      <w:r>
        <w:rPr>
          <w:sz w:val="18"/>
          <w:szCs w:val="18"/>
        </w:rPr>
        <w:tab/>
        <w:t xml:space="preserve">Sampa Invest, s.r.o. v zásadě ojediněle prodává pohledávky nabyté v rámci činnosti ad A) jednotlivě třetím </w:t>
      </w:r>
      <w:r>
        <w:rPr>
          <w:sz w:val="18"/>
          <w:szCs w:val="18"/>
        </w:rPr>
        <w:tab/>
        <w:t>subjektům, kdy:</w:t>
      </w:r>
    </w:p>
    <w:p w:rsidR="00335779" w:rsidRDefault="00335779" w:rsidP="00335779">
      <w:pPr>
        <w:rPr>
          <w:sz w:val="18"/>
          <w:szCs w:val="18"/>
        </w:rPr>
      </w:pPr>
      <w:r>
        <w:rPr>
          <w:sz w:val="18"/>
          <w:szCs w:val="18"/>
        </w:rPr>
        <w:lastRenderedPageBreak/>
        <w:tab/>
        <w:t>D1)</w:t>
      </w:r>
      <w:r>
        <w:rPr>
          <w:sz w:val="18"/>
          <w:szCs w:val="18"/>
        </w:rPr>
        <w:tab/>
        <w:t xml:space="preserve">Provádí identifikaci a/nebo kontrolu protistrany před případným uzavřením obchodu ve smyslu AML </w:t>
      </w:r>
      <w:r>
        <w:rPr>
          <w:sz w:val="18"/>
          <w:szCs w:val="18"/>
        </w:rPr>
        <w:tab/>
      </w:r>
      <w:r>
        <w:rPr>
          <w:sz w:val="18"/>
          <w:szCs w:val="18"/>
        </w:rPr>
        <w:tab/>
        <w:t xml:space="preserve">zákona, kdy postup této identifikace je dán AML zákonem, AML vyhláškou a příslušným vnitřním </w:t>
      </w:r>
      <w:r>
        <w:rPr>
          <w:sz w:val="18"/>
          <w:szCs w:val="18"/>
        </w:rPr>
        <w:tab/>
      </w:r>
      <w:r>
        <w:rPr>
          <w:sz w:val="18"/>
          <w:szCs w:val="18"/>
        </w:rPr>
        <w:tab/>
        <w:t>předpisem, následně</w:t>
      </w:r>
    </w:p>
    <w:p w:rsidR="00A40D33" w:rsidRDefault="00280B37" w:rsidP="00A40D33">
      <w:pPr>
        <w:rPr>
          <w:sz w:val="18"/>
          <w:szCs w:val="18"/>
        </w:rPr>
      </w:pPr>
      <w:r w:rsidRPr="00280B37">
        <w:tab/>
      </w:r>
      <w:r>
        <w:rPr>
          <w:sz w:val="18"/>
          <w:szCs w:val="18"/>
        </w:rPr>
        <w:t>D2</w:t>
      </w:r>
      <w:r w:rsidRPr="00280B37">
        <w:rPr>
          <w:sz w:val="18"/>
          <w:szCs w:val="18"/>
        </w:rPr>
        <w:t>)</w:t>
      </w:r>
      <w:r w:rsidRPr="00280B37">
        <w:rPr>
          <w:sz w:val="18"/>
          <w:szCs w:val="18"/>
        </w:rPr>
        <w:tab/>
      </w:r>
      <w:r>
        <w:rPr>
          <w:sz w:val="18"/>
          <w:szCs w:val="18"/>
        </w:rPr>
        <w:t>Připravuje a uzavírá</w:t>
      </w:r>
      <w:r w:rsidRPr="00280B37">
        <w:rPr>
          <w:sz w:val="18"/>
          <w:szCs w:val="18"/>
        </w:rPr>
        <w:t xml:space="preserve"> smlouvy o postoupení pohledávek</w:t>
      </w:r>
      <w:r>
        <w:rPr>
          <w:sz w:val="18"/>
          <w:szCs w:val="18"/>
        </w:rPr>
        <w:t>,</w:t>
      </w:r>
    </w:p>
    <w:p w:rsidR="00280B37" w:rsidRDefault="00280B37" w:rsidP="00A40D33">
      <w:pPr>
        <w:rPr>
          <w:sz w:val="18"/>
          <w:szCs w:val="18"/>
        </w:rPr>
      </w:pPr>
      <w:r>
        <w:rPr>
          <w:sz w:val="18"/>
          <w:szCs w:val="18"/>
        </w:rPr>
        <w:tab/>
        <w:t>D3)</w:t>
      </w:r>
      <w:r>
        <w:rPr>
          <w:sz w:val="18"/>
          <w:szCs w:val="18"/>
        </w:rPr>
        <w:tab/>
        <w:t>Inkasuje kupní cenu ; přitom neakceptuje nikdy hotovostní platby</w:t>
      </w:r>
    </w:p>
    <w:p w:rsidR="00280B37" w:rsidRDefault="00280B37" w:rsidP="00A40D33">
      <w:pPr>
        <w:rPr>
          <w:sz w:val="18"/>
          <w:szCs w:val="18"/>
        </w:rPr>
      </w:pPr>
      <w:r>
        <w:rPr>
          <w:sz w:val="18"/>
          <w:szCs w:val="18"/>
        </w:rPr>
        <w:tab/>
        <w:t>D4)</w:t>
      </w:r>
      <w:r>
        <w:rPr>
          <w:sz w:val="18"/>
          <w:szCs w:val="18"/>
        </w:rPr>
        <w:tab/>
        <w:t xml:space="preserve">Předává podklady k postupované pohledávce, podává návrh na změnu oprávněného/věřitele </w:t>
      </w:r>
      <w:r>
        <w:rPr>
          <w:sz w:val="18"/>
          <w:szCs w:val="18"/>
        </w:rPr>
        <w:tab/>
      </w:r>
      <w:r>
        <w:rPr>
          <w:sz w:val="18"/>
          <w:szCs w:val="18"/>
        </w:rPr>
        <w:tab/>
      </w:r>
      <w:r>
        <w:rPr>
          <w:sz w:val="18"/>
          <w:szCs w:val="18"/>
        </w:rPr>
        <w:tab/>
        <w:t>v insolvenčních či exekučních řízeních</w:t>
      </w:r>
    </w:p>
    <w:p w:rsidR="00280B37" w:rsidRDefault="00280B37" w:rsidP="00A40D33">
      <w:pPr>
        <w:rPr>
          <w:sz w:val="18"/>
          <w:szCs w:val="18"/>
        </w:rPr>
      </w:pPr>
    </w:p>
    <w:p w:rsidR="002052CD" w:rsidRDefault="00280B37" w:rsidP="002052CD">
      <w:pPr>
        <w:rPr>
          <w:sz w:val="18"/>
          <w:szCs w:val="18"/>
        </w:rPr>
      </w:pPr>
      <w:r w:rsidRPr="00280B37">
        <w:rPr>
          <w:sz w:val="18"/>
          <w:szCs w:val="18"/>
        </w:rPr>
        <w:t>Provedení či administrativně-technická podpora činností ad A2) – A7), B1) - B6), C2) – C6) a D2) – D4)</w:t>
      </w:r>
      <w:r>
        <w:rPr>
          <w:sz w:val="18"/>
          <w:szCs w:val="18"/>
        </w:rPr>
        <w:t xml:space="preserve"> </w:t>
      </w:r>
      <w:r w:rsidRPr="008834F2">
        <w:rPr>
          <w:sz w:val="18"/>
          <w:szCs w:val="18"/>
          <w:u w:val="single"/>
        </w:rPr>
        <w:t>v</w:t>
      </w:r>
      <w:r w:rsidR="008834F2" w:rsidRPr="008834F2">
        <w:rPr>
          <w:sz w:val="18"/>
          <w:szCs w:val="18"/>
          <w:u w:val="single"/>
        </w:rPr>
        <w:t xml:space="preserve"> konkrétních jednotlivých </w:t>
      </w:r>
      <w:r w:rsidRPr="008834F2">
        <w:rPr>
          <w:sz w:val="18"/>
          <w:szCs w:val="18"/>
          <w:u w:val="single"/>
        </w:rPr>
        <w:t>případech</w:t>
      </w:r>
      <w:r>
        <w:rPr>
          <w:sz w:val="18"/>
          <w:szCs w:val="18"/>
        </w:rPr>
        <w:t xml:space="preserve">, kdy je toto vhodné a efektivní a </w:t>
      </w:r>
      <w:r w:rsidRPr="00726E3F">
        <w:rPr>
          <w:sz w:val="18"/>
          <w:szCs w:val="18"/>
          <w:u w:val="single"/>
        </w:rPr>
        <w:t>nejedná-li se přitom o správu nevýkonného úvěru</w:t>
      </w:r>
      <w:r w:rsidR="00726E3F">
        <w:rPr>
          <w:sz w:val="18"/>
          <w:szCs w:val="18"/>
        </w:rPr>
        <w:t xml:space="preserve"> </w:t>
      </w:r>
      <w:r w:rsidR="008834F2">
        <w:rPr>
          <w:sz w:val="18"/>
          <w:szCs w:val="18"/>
        </w:rPr>
        <w:t xml:space="preserve">jako takovou </w:t>
      </w:r>
      <w:r w:rsidR="008834F2" w:rsidRPr="008834F2">
        <w:rPr>
          <w:sz w:val="18"/>
          <w:szCs w:val="18"/>
          <w:u w:val="single"/>
        </w:rPr>
        <w:t>či plnění povinností vyplývající z předpisů vztahujících se ke správě nevýkonného úvěru</w:t>
      </w:r>
      <w:r w:rsidR="00726E3F">
        <w:rPr>
          <w:sz w:val="18"/>
          <w:szCs w:val="18"/>
        </w:rPr>
        <w:t>,</w:t>
      </w:r>
      <w:r>
        <w:rPr>
          <w:sz w:val="18"/>
          <w:szCs w:val="18"/>
        </w:rPr>
        <w:t xml:space="preserve"> může být svěřena prověřeným dodavatelům</w:t>
      </w:r>
      <w:r w:rsidR="00726E3F">
        <w:rPr>
          <w:sz w:val="18"/>
          <w:szCs w:val="18"/>
        </w:rPr>
        <w:t xml:space="preserve"> na základě uzavřených smluv.</w:t>
      </w:r>
    </w:p>
    <w:p w:rsidR="00726E3F" w:rsidRDefault="00726E3F" w:rsidP="002052CD">
      <w:pPr>
        <w:rPr>
          <w:sz w:val="18"/>
          <w:szCs w:val="18"/>
        </w:rPr>
      </w:pPr>
    </w:p>
    <w:p w:rsidR="00726E3F" w:rsidRDefault="00726E3F" w:rsidP="002052CD">
      <w:pPr>
        <w:rPr>
          <w:sz w:val="18"/>
          <w:szCs w:val="18"/>
        </w:rPr>
      </w:pPr>
      <w:r>
        <w:rPr>
          <w:sz w:val="18"/>
          <w:szCs w:val="18"/>
        </w:rPr>
        <w:t>Podmínkou takového postupu je důvěryhodnost dodavatele a její předchozí ověření, řádné plnění zákonných povinností na straně dodavatele a dostatečná míra znalostí a odborná způsobilost pro tu kterou najímanou činnost.</w:t>
      </w:r>
    </w:p>
    <w:p w:rsidR="00726E3F" w:rsidRDefault="00726E3F" w:rsidP="002052CD">
      <w:pPr>
        <w:rPr>
          <w:sz w:val="18"/>
          <w:szCs w:val="18"/>
        </w:rPr>
      </w:pPr>
      <w:r>
        <w:rPr>
          <w:sz w:val="18"/>
          <w:szCs w:val="18"/>
        </w:rPr>
        <w:t>Činnost dodavatelů je kontrolována Odpovědnou osobou průběžně, nejméně však 1x za každé dva týdny po dobu, kdy je příslušná činnost dodavatelem vykonávána.</w:t>
      </w:r>
    </w:p>
    <w:p w:rsidR="00726E3F" w:rsidRDefault="00726E3F" w:rsidP="002052CD">
      <w:pPr>
        <w:rPr>
          <w:sz w:val="18"/>
          <w:szCs w:val="18"/>
        </w:rPr>
      </w:pPr>
    </w:p>
    <w:p w:rsidR="00280B37" w:rsidRPr="00EE23B5" w:rsidRDefault="00280B37" w:rsidP="002052CD">
      <w:pPr>
        <w:rPr>
          <w:sz w:val="18"/>
          <w:szCs w:val="18"/>
          <w:highlight w:val="yellow"/>
        </w:rPr>
      </w:pPr>
    </w:p>
    <w:p w:rsidR="0019418F" w:rsidRDefault="007A631E" w:rsidP="002052CD">
      <w:pPr>
        <w:rPr>
          <w:b/>
          <w:sz w:val="18"/>
          <w:szCs w:val="18"/>
        </w:rPr>
      </w:pPr>
      <w:r>
        <w:rPr>
          <w:b/>
          <w:sz w:val="18"/>
          <w:szCs w:val="18"/>
        </w:rPr>
        <w:t>1.3</w:t>
      </w:r>
      <w:r w:rsidR="00A40D33" w:rsidRPr="00A40D33">
        <w:rPr>
          <w:b/>
          <w:sz w:val="18"/>
          <w:szCs w:val="18"/>
        </w:rPr>
        <w:t>.2.</w:t>
      </w:r>
      <w:r w:rsidR="00A40D33">
        <w:rPr>
          <w:b/>
          <w:sz w:val="18"/>
          <w:szCs w:val="18"/>
        </w:rPr>
        <w:t>1</w:t>
      </w:r>
      <w:r w:rsidR="00A40D33" w:rsidRPr="00A40D33">
        <w:rPr>
          <w:b/>
          <w:sz w:val="18"/>
          <w:szCs w:val="18"/>
        </w:rPr>
        <w:tab/>
      </w:r>
      <w:r w:rsidR="00A40D33">
        <w:rPr>
          <w:b/>
          <w:sz w:val="18"/>
          <w:szCs w:val="18"/>
        </w:rPr>
        <w:t>Zvláštní rizika a postupy při správě nevýkonného úvěru</w:t>
      </w:r>
    </w:p>
    <w:p w:rsidR="00726E3F" w:rsidRDefault="00726E3F" w:rsidP="002052CD">
      <w:pPr>
        <w:rPr>
          <w:b/>
          <w:sz w:val="18"/>
          <w:szCs w:val="18"/>
        </w:rPr>
      </w:pPr>
    </w:p>
    <w:p w:rsidR="00726E3F" w:rsidRDefault="00726E3F" w:rsidP="002052CD">
      <w:pPr>
        <w:rPr>
          <w:sz w:val="18"/>
          <w:szCs w:val="18"/>
        </w:rPr>
      </w:pPr>
      <w:r w:rsidRPr="00726E3F">
        <w:rPr>
          <w:sz w:val="18"/>
          <w:szCs w:val="18"/>
        </w:rPr>
        <w:t xml:space="preserve">Správa nevýkonného úvěru </w:t>
      </w:r>
      <w:r>
        <w:rPr>
          <w:sz w:val="18"/>
          <w:szCs w:val="18"/>
        </w:rPr>
        <w:t xml:space="preserve">v návaznosti na zákon č. 84/2024 Sb. a související právní předpisy a metodické pokyny regulátora nesou zvýšené požadavky na postupy a plnění zákonných požadavků na straně správce nevýkonného úvěru. </w:t>
      </w:r>
    </w:p>
    <w:p w:rsidR="00726E3F" w:rsidRDefault="00726E3F" w:rsidP="002052CD">
      <w:pPr>
        <w:rPr>
          <w:sz w:val="18"/>
          <w:szCs w:val="18"/>
        </w:rPr>
      </w:pPr>
    </w:p>
    <w:p w:rsidR="00726E3F" w:rsidRDefault="00726E3F" w:rsidP="002052CD">
      <w:pPr>
        <w:rPr>
          <w:sz w:val="18"/>
          <w:szCs w:val="18"/>
        </w:rPr>
      </w:pPr>
      <w:r>
        <w:rPr>
          <w:sz w:val="18"/>
          <w:szCs w:val="18"/>
        </w:rPr>
        <w:t xml:space="preserve">S ohledem na </w:t>
      </w:r>
      <w:r w:rsidR="008834F2">
        <w:rPr>
          <w:sz w:val="18"/>
          <w:szCs w:val="18"/>
        </w:rPr>
        <w:t>tyto požadavky Sampa Invest, s.r.o. stanoví, že veškeré činnosti týkající se nakládání s pohledávkami z nevýkonných úvěrů a správy nevýkonného úvěru budou přímo vykonávány některým ze dvou jednatelů společnosti, případně soudním exekutorem v rámci exekučního řízení, insolvenčním správcem v rámci insolventního řízení, notářem, správcem pozůstalosti či jejím likvidátorem v dědickém řízení či při likvidaci dědictví, nebo řádně k tomu zmocněným advokátem.</w:t>
      </w:r>
    </w:p>
    <w:p w:rsidR="008834F2" w:rsidRDefault="008834F2" w:rsidP="002052CD">
      <w:pPr>
        <w:rPr>
          <w:sz w:val="18"/>
          <w:szCs w:val="18"/>
        </w:rPr>
      </w:pPr>
    </w:p>
    <w:p w:rsidR="008834F2" w:rsidRDefault="008834F2" w:rsidP="002052CD">
      <w:pPr>
        <w:rPr>
          <w:sz w:val="18"/>
          <w:szCs w:val="18"/>
        </w:rPr>
      </w:pPr>
      <w:r>
        <w:rPr>
          <w:sz w:val="18"/>
          <w:szCs w:val="18"/>
        </w:rPr>
        <w:t>Při správ nevýkonného úvěru pan Sampa Invest, s.r.o. postupuje se zvláštním zřetelem k pravidlům daným pro správu nevýkonného úvěru právními předpisy a tímto vnitřním předpisem, zejm. pak ve vztahu k plnění povinností vůči ČNB jakožto dozorovému orgánu a dlužníkům, jakkoliv v podstatné míře tam, kde toto dává smysl aplikuje totožné postupy a pravidla obecně i na další typy pohledávek a jejich správu.</w:t>
      </w:r>
    </w:p>
    <w:p w:rsidR="00AC5765" w:rsidRDefault="00AC5765" w:rsidP="002052CD">
      <w:pPr>
        <w:rPr>
          <w:sz w:val="18"/>
          <w:szCs w:val="18"/>
        </w:rPr>
      </w:pPr>
    </w:p>
    <w:p w:rsidR="00AC5765" w:rsidRDefault="00AC5765" w:rsidP="002052CD">
      <w:pPr>
        <w:rPr>
          <w:sz w:val="18"/>
          <w:szCs w:val="18"/>
        </w:rPr>
      </w:pPr>
      <w:r>
        <w:rPr>
          <w:sz w:val="18"/>
          <w:szCs w:val="18"/>
        </w:rPr>
        <w:t>Aktuálními zvláštními riziky vzhledem ke správě nevýkonného úvěru a postavení obchodníka s úvěry jsou:</w:t>
      </w:r>
    </w:p>
    <w:p w:rsidR="00AC5765" w:rsidRDefault="00AC5765" w:rsidP="002052CD">
      <w:pPr>
        <w:rPr>
          <w:sz w:val="18"/>
          <w:szCs w:val="18"/>
        </w:rPr>
      </w:pPr>
    </w:p>
    <w:p w:rsidR="00AC5765" w:rsidRDefault="00AC5765" w:rsidP="002052CD">
      <w:pPr>
        <w:rPr>
          <w:sz w:val="18"/>
          <w:szCs w:val="18"/>
        </w:rPr>
      </w:pPr>
      <w:r>
        <w:rPr>
          <w:sz w:val="18"/>
          <w:szCs w:val="18"/>
        </w:rPr>
        <w:t>a)</w:t>
      </w:r>
      <w:r>
        <w:rPr>
          <w:sz w:val="18"/>
          <w:szCs w:val="18"/>
        </w:rPr>
        <w:tab/>
        <w:t xml:space="preserve">rizika spojená s inkasem plnění na pohledávky, přijetím či poskytnutím plnění na postupovanou pohledávku a další </w:t>
      </w:r>
      <w:r>
        <w:rPr>
          <w:sz w:val="18"/>
          <w:szCs w:val="18"/>
        </w:rPr>
        <w:tab/>
        <w:t xml:space="preserve">rizika ve vztahu k pravidlům vztaženým k zamezení financování terorismu a praní špinavých peněz – k tomuto viz </w:t>
      </w:r>
      <w:r>
        <w:rPr>
          <w:sz w:val="18"/>
          <w:szCs w:val="18"/>
        </w:rPr>
        <w:tab/>
        <w:t>zvláštní podrobný interní předpis ve vztahu k AML zákonu a AML vyhlášce</w:t>
      </w:r>
    </w:p>
    <w:p w:rsidR="00AC5765" w:rsidRDefault="00AC5765" w:rsidP="002052CD">
      <w:pPr>
        <w:rPr>
          <w:sz w:val="18"/>
          <w:szCs w:val="18"/>
        </w:rPr>
      </w:pPr>
    </w:p>
    <w:p w:rsidR="00AC5765" w:rsidRDefault="00AC5765" w:rsidP="002052CD">
      <w:pPr>
        <w:rPr>
          <w:sz w:val="18"/>
          <w:szCs w:val="18"/>
        </w:rPr>
      </w:pPr>
      <w:r>
        <w:rPr>
          <w:sz w:val="18"/>
          <w:szCs w:val="18"/>
        </w:rPr>
        <w:t>b)</w:t>
      </w:r>
      <w:r>
        <w:rPr>
          <w:sz w:val="18"/>
          <w:szCs w:val="18"/>
        </w:rPr>
        <w:tab/>
        <w:t>nezískání povolení k činnosti, jeho pozastavení, odnětí či zánik</w:t>
      </w:r>
      <w:r w:rsidR="00635797">
        <w:rPr>
          <w:sz w:val="18"/>
          <w:szCs w:val="18"/>
        </w:rPr>
        <w:t>; uložení opatření k nápravě</w:t>
      </w:r>
    </w:p>
    <w:p w:rsidR="00AC5765" w:rsidRDefault="00AC5765" w:rsidP="002052CD">
      <w:pPr>
        <w:rPr>
          <w:sz w:val="18"/>
          <w:szCs w:val="18"/>
        </w:rPr>
      </w:pPr>
    </w:p>
    <w:p w:rsidR="00AC5765" w:rsidRPr="000D4E33" w:rsidRDefault="00AC5765" w:rsidP="00AC5765">
      <w:pPr>
        <w:rPr>
          <w:sz w:val="18"/>
          <w:szCs w:val="18"/>
        </w:rPr>
      </w:pPr>
      <w:r>
        <w:rPr>
          <w:sz w:val="18"/>
          <w:szCs w:val="18"/>
        </w:rPr>
        <w:tab/>
      </w:r>
      <w:r w:rsidRPr="000D4E33">
        <w:rPr>
          <w:sz w:val="18"/>
          <w:szCs w:val="18"/>
        </w:rPr>
        <w:t>Potenciál škody:</w:t>
      </w:r>
      <w:r w:rsidRPr="000D4E33">
        <w:rPr>
          <w:sz w:val="18"/>
          <w:szCs w:val="18"/>
        </w:rPr>
        <w:tab/>
      </w:r>
      <w:r w:rsidRPr="000D4E33">
        <w:rPr>
          <w:sz w:val="18"/>
          <w:szCs w:val="18"/>
        </w:rPr>
        <w:tab/>
      </w:r>
      <w:r w:rsidR="005C2BC2" w:rsidRPr="000D4E33">
        <w:rPr>
          <w:sz w:val="18"/>
          <w:szCs w:val="18"/>
        </w:rPr>
        <w:t>Střední</w:t>
      </w:r>
    </w:p>
    <w:p w:rsidR="00AC5765" w:rsidRPr="000D4E33" w:rsidRDefault="00AC5765" w:rsidP="00AC5765">
      <w:pPr>
        <w:rPr>
          <w:b/>
        </w:rPr>
      </w:pPr>
      <w:r w:rsidRPr="000D4E33">
        <w:rPr>
          <w:sz w:val="18"/>
          <w:szCs w:val="18"/>
        </w:rPr>
        <w:tab/>
      </w:r>
      <w:r w:rsidRPr="000D4E33">
        <w:rPr>
          <w:sz w:val="18"/>
          <w:szCs w:val="18"/>
        </w:rPr>
        <w:tab/>
        <w:t>Potenciál výskytu:</w:t>
      </w:r>
      <w:r w:rsidRPr="000D4E33">
        <w:rPr>
          <w:sz w:val="18"/>
          <w:szCs w:val="18"/>
        </w:rPr>
        <w:tab/>
        <w:t>Malý.</w:t>
      </w:r>
    </w:p>
    <w:p w:rsidR="00AC5765" w:rsidRPr="000D4E33" w:rsidRDefault="00AC5765" w:rsidP="00AC5765">
      <w:pPr>
        <w:rPr>
          <w:sz w:val="18"/>
          <w:szCs w:val="18"/>
        </w:rPr>
      </w:pPr>
      <w:r w:rsidRPr="000D4E33">
        <w:rPr>
          <w:sz w:val="18"/>
          <w:szCs w:val="18"/>
        </w:rPr>
        <w:tab/>
      </w:r>
      <w:r w:rsidRPr="000D4E33">
        <w:rPr>
          <w:sz w:val="18"/>
          <w:szCs w:val="18"/>
        </w:rPr>
        <w:tab/>
        <w:t>Analýza:</w:t>
      </w:r>
      <w:r w:rsidRPr="000D4E33">
        <w:rPr>
          <w:sz w:val="18"/>
          <w:szCs w:val="18"/>
        </w:rPr>
        <w:tab/>
      </w:r>
      <w:r w:rsidRPr="000D4E33">
        <w:rPr>
          <w:sz w:val="18"/>
          <w:szCs w:val="18"/>
        </w:rPr>
        <w:tab/>
        <w:t xml:space="preserve">Sampa Invest, s.r.o. usiluje o získání povolení k činnosti správce nevýkonného úvěru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Pr="000D4E33">
        <w:rPr>
          <w:sz w:val="18"/>
          <w:szCs w:val="18"/>
        </w:rPr>
        <w:t xml:space="preserve">jednak z důvodu </w:t>
      </w:r>
      <w:r w:rsidR="005C2BC2" w:rsidRPr="000D4E33">
        <w:rPr>
          <w:sz w:val="18"/>
          <w:szCs w:val="18"/>
        </w:rPr>
        <w:t>zachov</w:t>
      </w:r>
      <w:r w:rsidRPr="000D4E33">
        <w:rPr>
          <w:sz w:val="18"/>
          <w:szCs w:val="18"/>
        </w:rPr>
        <w:t xml:space="preserve">ání možnosti přímo provádět správu stávajících svých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Pr="000D4E33">
        <w:rPr>
          <w:sz w:val="18"/>
          <w:szCs w:val="18"/>
        </w:rPr>
        <w:t xml:space="preserve">pohledávek, které odpovídají definici nevýkonného úvěru dle zákona, kdy však jde o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Pr="000D4E33">
        <w:rPr>
          <w:sz w:val="18"/>
          <w:szCs w:val="18"/>
        </w:rPr>
        <w:t xml:space="preserve">minoritní </w:t>
      </w:r>
      <w:r w:rsidR="005C2BC2" w:rsidRPr="000D4E33">
        <w:rPr>
          <w:sz w:val="18"/>
          <w:szCs w:val="18"/>
        </w:rPr>
        <w:t xml:space="preserve">součást aktuálního portfolia vlastních pohledávek, a vzhledem k zachování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t xml:space="preserve">možnosti další takové pohledávky eventuelně (nikoliv však nutně) nabývat a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t xml:space="preserve">spravovat, a také vzhledem k zachování (nyní nerealizované) možnosti provádět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t xml:space="preserve">správu pohledávek také pro klienty, jejichž pohledávky spadají pod definici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t>nevýkonného úvěru.</w:t>
      </w:r>
    </w:p>
    <w:p w:rsidR="005C2BC2" w:rsidRPr="000D4E33" w:rsidRDefault="005C2BC2" w:rsidP="00AC5765">
      <w:pPr>
        <w:rPr>
          <w:sz w:val="18"/>
          <w:szCs w:val="18"/>
        </w:rPr>
      </w:pPr>
      <w:r w:rsidRPr="000D4E33">
        <w:rPr>
          <w:sz w:val="18"/>
          <w:szCs w:val="18"/>
        </w:rPr>
        <w:tab/>
      </w:r>
      <w:r w:rsidRPr="000D4E33">
        <w:rPr>
          <w:sz w:val="18"/>
          <w:szCs w:val="18"/>
        </w:rPr>
        <w:tab/>
      </w:r>
      <w:r w:rsidRPr="000D4E33">
        <w:rPr>
          <w:sz w:val="18"/>
          <w:szCs w:val="18"/>
        </w:rPr>
        <w:tab/>
      </w:r>
      <w:r w:rsidRPr="000D4E33">
        <w:rPr>
          <w:sz w:val="18"/>
          <w:szCs w:val="18"/>
        </w:rPr>
        <w:tab/>
        <w:t xml:space="preserve">U žádné z těchto možností však nejde v případě nemožnosti je realizovat o </w:t>
      </w:r>
      <w:r w:rsidRPr="000D4E33">
        <w:rPr>
          <w:sz w:val="18"/>
          <w:szCs w:val="18"/>
        </w:rPr>
        <w:tab/>
      </w:r>
      <w:r w:rsidRPr="000D4E33">
        <w:rPr>
          <w:sz w:val="18"/>
          <w:szCs w:val="18"/>
        </w:rPr>
        <w:tab/>
      </w:r>
      <w:r w:rsidRPr="000D4E33">
        <w:rPr>
          <w:sz w:val="18"/>
          <w:szCs w:val="18"/>
        </w:rPr>
        <w:tab/>
      </w:r>
      <w:r w:rsidRPr="000D4E33">
        <w:rPr>
          <w:sz w:val="18"/>
          <w:szCs w:val="18"/>
        </w:rPr>
        <w:tab/>
      </w:r>
      <w:r w:rsidRPr="000D4E33">
        <w:rPr>
          <w:sz w:val="18"/>
          <w:szCs w:val="18"/>
        </w:rPr>
        <w:tab/>
        <w:t xml:space="preserve">existenciální či významnou hrozbu pro Sampa Invest, s.r.o. jako takovou s ohledem na </w:t>
      </w:r>
      <w:r w:rsidRPr="000D4E33">
        <w:rPr>
          <w:sz w:val="18"/>
          <w:szCs w:val="18"/>
        </w:rPr>
        <w:tab/>
      </w:r>
      <w:r w:rsidRPr="000D4E33">
        <w:rPr>
          <w:sz w:val="18"/>
          <w:szCs w:val="18"/>
        </w:rPr>
        <w:tab/>
      </w:r>
      <w:r w:rsidRPr="000D4E33">
        <w:rPr>
          <w:sz w:val="18"/>
          <w:szCs w:val="18"/>
        </w:rPr>
        <w:tab/>
      </w:r>
      <w:r w:rsidRPr="000D4E33">
        <w:rPr>
          <w:sz w:val="18"/>
          <w:szCs w:val="18"/>
        </w:rPr>
        <w:tab/>
        <w:t>již výše popsaný rozsah a objem současné činnosti.</w:t>
      </w:r>
    </w:p>
    <w:p w:rsidR="00AC5765" w:rsidRPr="000D4E33" w:rsidRDefault="00AC5765" w:rsidP="00AC5765">
      <w:pPr>
        <w:rPr>
          <w:sz w:val="18"/>
          <w:szCs w:val="18"/>
        </w:rPr>
      </w:pPr>
    </w:p>
    <w:p w:rsidR="00AC5765" w:rsidRPr="000D4E33" w:rsidRDefault="00AC5765" w:rsidP="005C2BC2">
      <w:pPr>
        <w:rPr>
          <w:sz w:val="18"/>
          <w:szCs w:val="18"/>
        </w:rPr>
      </w:pPr>
      <w:r w:rsidRPr="000D4E33">
        <w:rPr>
          <w:sz w:val="18"/>
          <w:szCs w:val="18"/>
        </w:rPr>
        <w:tab/>
      </w:r>
      <w:r w:rsidRPr="000D4E33">
        <w:rPr>
          <w:sz w:val="18"/>
          <w:szCs w:val="18"/>
        </w:rPr>
        <w:tab/>
        <w:t>Postup řešení:</w:t>
      </w:r>
      <w:r w:rsidR="005C2BC2" w:rsidRPr="000D4E33">
        <w:rPr>
          <w:sz w:val="18"/>
          <w:szCs w:val="18"/>
        </w:rPr>
        <w:tab/>
        <w:t xml:space="preserve">Primárně dle pokynů ČNB k odstranění nedostatků v rámci rozhodnutí o </w:t>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r>
      <w:r w:rsidR="005C2BC2" w:rsidRPr="000D4E33">
        <w:rPr>
          <w:sz w:val="18"/>
          <w:szCs w:val="18"/>
        </w:rPr>
        <w:tab/>
        <w:t xml:space="preserve">neudělení/odnětí či pozastavení licence, </w:t>
      </w:r>
      <w:r w:rsidR="00635797" w:rsidRPr="000D4E33">
        <w:rPr>
          <w:sz w:val="18"/>
          <w:szCs w:val="18"/>
        </w:rPr>
        <w:t xml:space="preserve">uložených opatření a </w:t>
      </w:r>
      <w:r w:rsidR="005C2BC2" w:rsidRPr="000D4E33">
        <w:rPr>
          <w:sz w:val="18"/>
          <w:szCs w:val="18"/>
        </w:rPr>
        <w:t xml:space="preserve">nápravou těchto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nedostatků a/nebo doložením dodatečně vyžádaných podkladů. Není-li toto možné či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v dané situaci vhodné, pak podání nové žádosti o povolení a přerušení veškeré aktivní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správy pohledávek </w:t>
      </w:r>
      <w:r w:rsidR="005C2BC2" w:rsidRPr="000D4E33">
        <w:rPr>
          <w:sz w:val="18"/>
          <w:szCs w:val="18"/>
        </w:rPr>
        <w:tab/>
        <w:t xml:space="preserve">spadajících pod definici nevýkonného úvěru a nakládání s nimi vč.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oznámení  třetím osobám, pro které by takové v dané době mohly být spravovány, do </w:t>
      </w:r>
      <w:r w:rsidR="00635797" w:rsidRPr="000D4E33">
        <w:rPr>
          <w:sz w:val="18"/>
          <w:szCs w:val="18"/>
        </w:rPr>
        <w:lastRenderedPageBreak/>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doby, než dojde k rozhodnutí o této nové žádosti; nutnou správu vlastních Pohledávek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 xml:space="preserve">Sampa Invest, s.r.o. v mezidobí bude provádět příslušný soudní exekutor, insolvenční </w:t>
      </w:r>
      <w:r w:rsidR="00635797" w:rsidRPr="000D4E33">
        <w:rPr>
          <w:sz w:val="18"/>
          <w:szCs w:val="18"/>
        </w:rPr>
        <w:tab/>
      </w:r>
      <w:r w:rsidR="00635797" w:rsidRPr="000D4E33">
        <w:rPr>
          <w:sz w:val="18"/>
          <w:szCs w:val="18"/>
        </w:rPr>
        <w:tab/>
      </w:r>
      <w:r w:rsidR="00635797" w:rsidRPr="000D4E33">
        <w:rPr>
          <w:sz w:val="18"/>
          <w:szCs w:val="18"/>
        </w:rPr>
        <w:tab/>
      </w:r>
      <w:r w:rsidR="00635797" w:rsidRPr="000D4E33">
        <w:rPr>
          <w:sz w:val="18"/>
          <w:szCs w:val="18"/>
        </w:rPr>
        <w:tab/>
      </w:r>
      <w:r w:rsidR="005C2BC2" w:rsidRPr="000D4E33">
        <w:rPr>
          <w:sz w:val="18"/>
          <w:szCs w:val="18"/>
        </w:rPr>
        <w:t>správce nebo pověřený advokát.</w:t>
      </w:r>
    </w:p>
    <w:p w:rsidR="00635797" w:rsidRPr="000D4E33" w:rsidRDefault="00635797" w:rsidP="005C2BC2">
      <w:pPr>
        <w:rPr>
          <w:sz w:val="18"/>
          <w:szCs w:val="18"/>
        </w:rPr>
      </w:pPr>
    </w:p>
    <w:p w:rsidR="00635797" w:rsidRPr="000D4E33" w:rsidRDefault="00635797" w:rsidP="00635797">
      <w:pPr>
        <w:rPr>
          <w:sz w:val="18"/>
          <w:szCs w:val="18"/>
        </w:rPr>
      </w:pPr>
      <w:r w:rsidRPr="000D4E33">
        <w:rPr>
          <w:sz w:val="18"/>
          <w:szCs w:val="18"/>
        </w:rPr>
        <w:t>c)</w:t>
      </w:r>
      <w:r w:rsidRPr="000D4E33">
        <w:rPr>
          <w:sz w:val="18"/>
          <w:szCs w:val="18"/>
        </w:rPr>
        <w:tab/>
        <w:t>porušení povinností při správě nevýkonného úvěru ve vztahu k</w:t>
      </w:r>
      <w:r w:rsidR="00A45C5B" w:rsidRPr="000D4E33">
        <w:rPr>
          <w:sz w:val="18"/>
          <w:szCs w:val="18"/>
        </w:rPr>
        <w:t> </w:t>
      </w:r>
      <w:r w:rsidRPr="000D4E33">
        <w:rPr>
          <w:sz w:val="18"/>
          <w:szCs w:val="18"/>
        </w:rPr>
        <w:t>dlužníku</w:t>
      </w:r>
      <w:r w:rsidR="00A45C5B" w:rsidRPr="000D4E33">
        <w:rPr>
          <w:sz w:val="18"/>
          <w:szCs w:val="18"/>
        </w:rPr>
        <w:t xml:space="preserve"> či ČNB</w:t>
      </w:r>
    </w:p>
    <w:p w:rsidR="00635797" w:rsidRPr="000D4E33" w:rsidRDefault="00635797" w:rsidP="00635797">
      <w:pPr>
        <w:rPr>
          <w:sz w:val="18"/>
          <w:szCs w:val="18"/>
        </w:rPr>
      </w:pPr>
    </w:p>
    <w:p w:rsidR="00635797" w:rsidRPr="000D4E33" w:rsidRDefault="00635797" w:rsidP="00635797">
      <w:pPr>
        <w:rPr>
          <w:sz w:val="18"/>
          <w:szCs w:val="18"/>
        </w:rPr>
      </w:pPr>
      <w:r w:rsidRPr="000D4E33">
        <w:rPr>
          <w:sz w:val="18"/>
          <w:szCs w:val="18"/>
        </w:rPr>
        <w:tab/>
        <w:t>Potenciál škody:</w:t>
      </w:r>
      <w:r w:rsidRPr="000D4E33">
        <w:rPr>
          <w:sz w:val="18"/>
          <w:szCs w:val="18"/>
        </w:rPr>
        <w:tab/>
      </w:r>
      <w:r w:rsidRPr="000D4E33">
        <w:rPr>
          <w:sz w:val="18"/>
          <w:szCs w:val="18"/>
        </w:rPr>
        <w:tab/>
        <w:t>Malý</w:t>
      </w:r>
    </w:p>
    <w:p w:rsidR="00635797" w:rsidRPr="000D4E33" w:rsidRDefault="00635797" w:rsidP="00635797">
      <w:pPr>
        <w:rPr>
          <w:b/>
        </w:rPr>
      </w:pPr>
      <w:r w:rsidRPr="000D4E33">
        <w:rPr>
          <w:sz w:val="18"/>
          <w:szCs w:val="18"/>
        </w:rPr>
        <w:tab/>
      </w:r>
      <w:r w:rsidRPr="000D4E33">
        <w:rPr>
          <w:sz w:val="18"/>
          <w:szCs w:val="18"/>
        </w:rPr>
        <w:tab/>
        <w:t>Potenciál výskytu:</w:t>
      </w:r>
      <w:r w:rsidRPr="000D4E33">
        <w:rPr>
          <w:sz w:val="18"/>
          <w:szCs w:val="18"/>
        </w:rPr>
        <w:tab/>
        <w:t>Malý.</w:t>
      </w:r>
    </w:p>
    <w:p w:rsidR="00635797" w:rsidRPr="000D4E33" w:rsidRDefault="00635797" w:rsidP="00635797">
      <w:pPr>
        <w:rPr>
          <w:sz w:val="18"/>
          <w:szCs w:val="18"/>
        </w:rPr>
      </w:pPr>
      <w:r w:rsidRPr="000D4E33">
        <w:rPr>
          <w:sz w:val="18"/>
          <w:szCs w:val="18"/>
        </w:rPr>
        <w:tab/>
      </w:r>
      <w:r w:rsidRPr="000D4E33">
        <w:rPr>
          <w:sz w:val="18"/>
          <w:szCs w:val="18"/>
        </w:rPr>
        <w:tab/>
        <w:t>Analýza:</w:t>
      </w:r>
      <w:r w:rsidRPr="000D4E33">
        <w:rPr>
          <w:sz w:val="18"/>
          <w:szCs w:val="18"/>
        </w:rPr>
        <w:tab/>
      </w:r>
      <w:r w:rsidRPr="000D4E33">
        <w:rPr>
          <w:sz w:val="18"/>
          <w:szCs w:val="18"/>
        </w:rPr>
        <w:tab/>
        <w:t xml:space="preserve">Sampa Invest, s.r.o. dlouhodobě provádí správu pohledávek, v minulosti vč. </w:t>
      </w:r>
      <w:r w:rsidRPr="000D4E33">
        <w:rPr>
          <w:sz w:val="18"/>
          <w:szCs w:val="18"/>
        </w:rPr>
        <w:tab/>
      </w:r>
      <w:r w:rsidRPr="000D4E33">
        <w:rPr>
          <w:sz w:val="18"/>
          <w:szCs w:val="18"/>
        </w:rPr>
        <w:tab/>
      </w:r>
      <w:r w:rsidRPr="000D4E33">
        <w:rPr>
          <w:sz w:val="18"/>
          <w:szCs w:val="18"/>
        </w:rPr>
        <w:tab/>
      </w:r>
      <w:r w:rsidRPr="000D4E33">
        <w:rPr>
          <w:sz w:val="18"/>
          <w:szCs w:val="18"/>
        </w:rPr>
        <w:tab/>
      </w:r>
      <w:r w:rsidRPr="000D4E33">
        <w:rPr>
          <w:sz w:val="18"/>
          <w:szCs w:val="18"/>
        </w:rPr>
        <w:tab/>
        <w:t xml:space="preserve">pohledávek spadajících pod definici nevýkonného úvěru. Nikdy nedošlo k uložení </w:t>
      </w:r>
      <w:r w:rsidRPr="000D4E33">
        <w:rPr>
          <w:sz w:val="18"/>
          <w:szCs w:val="18"/>
        </w:rPr>
        <w:tab/>
      </w:r>
      <w:r w:rsidRPr="000D4E33">
        <w:rPr>
          <w:sz w:val="18"/>
          <w:szCs w:val="18"/>
        </w:rPr>
        <w:tab/>
      </w:r>
      <w:r w:rsidRPr="000D4E33">
        <w:rPr>
          <w:sz w:val="18"/>
          <w:szCs w:val="18"/>
        </w:rPr>
        <w:tab/>
      </w:r>
      <w:r w:rsidRPr="000D4E33">
        <w:rPr>
          <w:sz w:val="18"/>
          <w:szCs w:val="18"/>
        </w:rPr>
        <w:tab/>
        <w:t xml:space="preserve">trestů či správních či jiných obdobných sankcí vůči ní ani jejím zaměstnancům. </w:t>
      </w:r>
      <w:r w:rsidRPr="000D4E33">
        <w:rPr>
          <w:sz w:val="18"/>
          <w:szCs w:val="18"/>
        </w:rPr>
        <w:tab/>
      </w:r>
      <w:r w:rsidRPr="000D4E33">
        <w:rPr>
          <w:sz w:val="18"/>
          <w:szCs w:val="18"/>
        </w:rPr>
        <w:tab/>
      </w:r>
      <w:r w:rsidRPr="000D4E33">
        <w:rPr>
          <w:sz w:val="18"/>
          <w:szCs w:val="18"/>
        </w:rPr>
        <w:tab/>
      </w:r>
      <w:r w:rsidRPr="000D4E33">
        <w:rPr>
          <w:sz w:val="18"/>
          <w:szCs w:val="18"/>
        </w:rPr>
        <w:tab/>
        <w:t xml:space="preserve">Zaměstnanci Sampa Invest, s.r.o, jsou osoby s právním vzděláním a mnohaletou </w:t>
      </w:r>
      <w:r w:rsidRPr="000D4E33">
        <w:rPr>
          <w:sz w:val="18"/>
          <w:szCs w:val="18"/>
        </w:rPr>
        <w:tab/>
      </w:r>
      <w:r w:rsidRPr="000D4E33">
        <w:rPr>
          <w:sz w:val="18"/>
          <w:szCs w:val="18"/>
        </w:rPr>
        <w:tab/>
      </w:r>
      <w:r w:rsidRPr="000D4E33">
        <w:rPr>
          <w:sz w:val="18"/>
          <w:szCs w:val="18"/>
        </w:rPr>
        <w:tab/>
      </w:r>
      <w:r w:rsidRPr="000D4E33">
        <w:rPr>
          <w:sz w:val="18"/>
          <w:szCs w:val="18"/>
        </w:rPr>
        <w:tab/>
        <w:t xml:space="preserve">zkušeností. Sampa Invest, s.r.o. uplatňuje obdobné nároky ve vztahu </w:t>
      </w:r>
      <w:r w:rsidRPr="000D4E33">
        <w:rPr>
          <w:sz w:val="18"/>
          <w:szCs w:val="18"/>
        </w:rPr>
        <w:tab/>
      </w:r>
      <w:r w:rsidRPr="000D4E33">
        <w:rPr>
          <w:sz w:val="18"/>
          <w:szCs w:val="18"/>
        </w:rPr>
        <w:tab/>
      </w:r>
      <w:r w:rsidRPr="000D4E33">
        <w:rPr>
          <w:sz w:val="18"/>
          <w:szCs w:val="18"/>
        </w:rPr>
        <w:tab/>
      </w:r>
      <w:r w:rsidRPr="000D4E33">
        <w:rPr>
          <w:sz w:val="18"/>
          <w:szCs w:val="18"/>
        </w:rPr>
        <w:tab/>
      </w:r>
      <w:r w:rsidR="00A45C5B" w:rsidRPr="000D4E33">
        <w:rPr>
          <w:sz w:val="18"/>
          <w:szCs w:val="18"/>
        </w:rPr>
        <w:tab/>
      </w:r>
      <w:r w:rsidRPr="000D4E33">
        <w:rPr>
          <w:sz w:val="18"/>
          <w:szCs w:val="18"/>
        </w:rPr>
        <w:t xml:space="preserve">k důvěryhodnosti, vzdělání a zkušenostem i na veškeré své dodavatele, které důsledně </w:t>
      </w:r>
      <w:r w:rsidRPr="000D4E33">
        <w:rPr>
          <w:sz w:val="18"/>
          <w:szCs w:val="18"/>
        </w:rPr>
        <w:tab/>
      </w:r>
      <w:r w:rsidRPr="000D4E33">
        <w:rPr>
          <w:sz w:val="18"/>
          <w:szCs w:val="18"/>
        </w:rPr>
        <w:tab/>
      </w:r>
      <w:r w:rsidRPr="000D4E33">
        <w:rPr>
          <w:sz w:val="18"/>
          <w:szCs w:val="18"/>
        </w:rPr>
        <w:tab/>
      </w:r>
      <w:r w:rsidRPr="000D4E33">
        <w:rPr>
          <w:sz w:val="18"/>
          <w:szCs w:val="18"/>
        </w:rPr>
        <w:tab/>
        <w:t>prověřuje.</w:t>
      </w:r>
    </w:p>
    <w:p w:rsidR="00635797" w:rsidRPr="000D4E33" w:rsidRDefault="00635797" w:rsidP="00635797">
      <w:pPr>
        <w:rPr>
          <w:sz w:val="18"/>
          <w:szCs w:val="18"/>
        </w:rPr>
      </w:pPr>
      <w:r w:rsidRPr="000D4E33">
        <w:rPr>
          <w:sz w:val="18"/>
          <w:szCs w:val="18"/>
        </w:rPr>
        <w:tab/>
      </w:r>
      <w:r w:rsidRPr="000D4E33">
        <w:rPr>
          <w:sz w:val="18"/>
          <w:szCs w:val="18"/>
        </w:rPr>
        <w:tab/>
      </w:r>
      <w:r w:rsidRPr="000D4E33">
        <w:rPr>
          <w:sz w:val="18"/>
          <w:szCs w:val="18"/>
        </w:rPr>
        <w:tab/>
      </w:r>
      <w:r w:rsidRPr="000D4E33">
        <w:rPr>
          <w:sz w:val="18"/>
          <w:szCs w:val="18"/>
        </w:rPr>
        <w:tab/>
        <w:t xml:space="preserve">Sampa Invest, s.r.o. má </w:t>
      </w:r>
      <w:r w:rsidR="00A45C5B" w:rsidRPr="000D4E33">
        <w:rPr>
          <w:sz w:val="18"/>
          <w:szCs w:val="18"/>
        </w:rPr>
        <w:t xml:space="preserve">zpracovány vnitřní předpisy a stanovenu odpovědnost </w:t>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t xml:space="preserve">jednotlivých osob za jejich dodržení </w:t>
      </w:r>
      <w:r w:rsidRPr="000D4E33">
        <w:rPr>
          <w:sz w:val="18"/>
          <w:szCs w:val="18"/>
        </w:rPr>
        <w:t xml:space="preserve">a dodržuje pravidla komunikace s dlužníkem </w:t>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r>
      <w:r w:rsidRPr="000D4E33">
        <w:rPr>
          <w:sz w:val="18"/>
          <w:szCs w:val="18"/>
        </w:rPr>
        <w:t>v souladu s požadavky zákona.</w:t>
      </w:r>
    </w:p>
    <w:p w:rsidR="00635797" w:rsidRPr="000D4E33" w:rsidRDefault="00635797" w:rsidP="00635797">
      <w:pPr>
        <w:rPr>
          <w:sz w:val="18"/>
          <w:szCs w:val="18"/>
        </w:rPr>
      </w:pPr>
    </w:p>
    <w:p w:rsidR="00635797" w:rsidRPr="000D4E33" w:rsidRDefault="00635797" w:rsidP="00635797">
      <w:pPr>
        <w:rPr>
          <w:sz w:val="18"/>
          <w:szCs w:val="18"/>
        </w:rPr>
      </w:pPr>
      <w:r w:rsidRPr="000D4E33">
        <w:rPr>
          <w:sz w:val="18"/>
          <w:szCs w:val="18"/>
        </w:rPr>
        <w:tab/>
      </w:r>
      <w:r w:rsidRPr="000D4E33">
        <w:rPr>
          <w:sz w:val="18"/>
          <w:szCs w:val="18"/>
        </w:rPr>
        <w:tab/>
        <w:t>Postup řešení:</w:t>
      </w:r>
      <w:r w:rsidRPr="000D4E33">
        <w:rPr>
          <w:sz w:val="18"/>
          <w:szCs w:val="18"/>
        </w:rPr>
        <w:tab/>
      </w:r>
      <w:r w:rsidR="00A45C5B" w:rsidRPr="000D4E33">
        <w:rPr>
          <w:sz w:val="18"/>
          <w:szCs w:val="18"/>
        </w:rPr>
        <w:t xml:space="preserve">Dle opatření k nápravě uložených ČNB, eventuelně spolu s úhradou sankce. Interní </w:t>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t xml:space="preserve">opatření vůči osobě, jejímž jednáním či opomenutím k přestupku došlo (napomenutí, </w:t>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t xml:space="preserve">uplatnění náhrady škody, rozvázání pracovního poměru – dle závažnosti přestupku a </w:t>
      </w:r>
      <w:r w:rsidR="00A45C5B" w:rsidRPr="000D4E33">
        <w:rPr>
          <w:sz w:val="18"/>
          <w:szCs w:val="18"/>
        </w:rPr>
        <w:tab/>
      </w:r>
      <w:r w:rsidR="00A45C5B" w:rsidRPr="000D4E33">
        <w:rPr>
          <w:sz w:val="18"/>
          <w:szCs w:val="18"/>
        </w:rPr>
        <w:tab/>
      </w:r>
      <w:r w:rsidR="00A45C5B" w:rsidRPr="000D4E33">
        <w:rPr>
          <w:sz w:val="18"/>
          <w:szCs w:val="18"/>
        </w:rPr>
        <w:tab/>
      </w:r>
      <w:r w:rsidR="00A45C5B" w:rsidRPr="000D4E33">
        <w:rPr>
          <w:sz w:val="18"/>
          <w:szCs w:val="18"/>
        </w:rPr>
        <w:tab/>
        <w:t>vyměřené sankce.</w:t>
      </w:r>
    </w:p>
    <w:p w:rsidR="00635797" w:rsidRPr="000D4E33" w:rsidRDefault="00635797" w:rsidP="00635797">
      <w:pPr>
        <w:rPr>
          <w:sz w:val="18"/>
          <w:szCs w:val="18"/>
        </w:rPr>
      </w:pPr>
    </w:p>
    <w:p w:rsidR="00D905BC" w:rsidRPr="000D4E33" w:rsidRDefault="00D905BC" w:rsidP="00D905BC">
      <w:pPr>
        <w:rPr>
          <w:sz w:val="18"/>
          <w:szCs w:val="18"/>
        </w:rPr>
      </w:pPr>
      <w:r w:rsidRPr="000D4E33">
        <w:rPr>
          <w:sz w:val="18"/>
          <w:szCs w:val="18"/>
        </w:rPr>
        <w:t>d)</w:t>
      </w:r>
      <w:r w:rsidRPr="000D4E33">
        <w:rPr>
          <w:sz w:val="18"/>
          <w:szCs w:val="18"/>
        </w:rPr>
        <w:tab/>
        <w:t xml:space="preserve">porušení povinností při nakládání s plněním dlužníků zejm. ve vztahu k plněním na spravované nevýkonné úvěry </w:t>
      </w:r>
      <w:r w:rsidRPr="000D4E33">
        <w:rPr>
          <w:sz w:val="18"/>
          <w:szCs w:val="18"/>
        </w:rPr>
        <w:tab/>
        <w:t>jiného obchodníka s úvěry</w:t>
      </w:r>
    </w:p>
    <w:p w:rsidR="00635797" w:rsidRPr="000D4E33" w:rsidRDefault="00635797" w:rsidP="005C2BC2">
      <w:pPr>
        <w:rPr>
          <w:sz w:val="18"/>
          <w:szCs w:val="18"/>
        </w:rPr>
      </w:pPr>
    </w:p>
    <w:p w:rsidR="00D905BC" w:rsidRPr="000D4E33" w:rsidRDefault="00D905BC" w:rsidP="00D905BC">
      <w:pPr>
        <w:rPr>
          <w:sz w:val="18"/>
          <w:szCs w:val="18"/>
        </w:rPr>
      </w:pPr>
      <w:r w:rsidRPr="000D4E33">
        <w:rPr>
          <w:sz w:val="18"/>
          <w:szCs w:val="18"/>
        </w:rPr>
        <w:tab/>
      </w:r>
      <w:r w:rsidRPr="000D4E33">
        <w:rPr>
          <w:sz w:val="18"/>
          <w:szCs w:val="18"/>
        </w:rPr>
        <w:tab/>
        <w:t>Potenciál výskytu:</w:t>
      </w:r>
      <w:r w:rsidRPr="000D4E33">
        <w:rPr>
          <w:sz w:val="18"/>
          <w:szCs w:val="18"/>
        </w:rPr>
        <w:tab/>
        <w:t xml:space="preserve">Nenastává. Sampa Invest, s.r.o., zásadně nepřijímá přímé hotovostní platby </w:t>
      </w:r>
      <w:r w:rsidRPr="000D4E33">
        <w:rPr>
          <w:sz w:val="18"/>
          <w:szCs w:val="18"/>
        </w:rPr>
        <w:tab/>
      </w:r>
      <w:r w:rsidRPr="000D4E33">
        <w:rPr>
          <w:sz w:val="18"/>
          <w:szCs w:val="18"/>
        </w:rPr>
        <w:tab/>
      </w:r>
      <w:r w:rsidRPr="000D4E33">
        <w:rPr>
          <w:sz w:val="18"/>
          <w:szCs w:val="18"/>
        </w:rPr>
        <w:tab/>
        <w:t>Analýza:</w:t>
      </w:r>
      <w:r w:rsidRPr="000D4E33">
        <w:rPr>
          <w:sz w:val="18"/>
          <w:szCs w:val="18"/>
        </w:rPr>
        <w:tab/>
      </w:r>
      <w:r w:rsidRPr="000D4E33">
        <w:rPr>
          <w:sz w:val="18"/>
          <w:szCs w:val="18"/>
        </w:rPr>
        <w:tab/>
        <w:t xml:space="preserve">v jakékoliv podobě, jakéhokoliv původu. Sampa Invest, s.r.o. při správě jakýchkoliv </w:t>
      </w:r>
      <w:r w:rsidRPr="000D4E33">
        <w:rPr>
          <w:sz w:val="18"/>
          <w:szCs w:val="18"/>
        </w:rPr>
        <w:tab/>
      </w:r>
      <w:r w:rsidRPr="000D4E33">
        <w:rPr>
          <w:sz w:val="18"/>
          <w:szCs w:val="18"/>
        </w:rPr>
        <w:tab/>
      </w:r>
      <w:r w:rsidRPr="000D4E33">
        <w:rPr>
          <w:sz w:val="18"/>
          <w:szCs w:val="18"/>
        </w:rPr>
        <w:tab/>
      </w:r>
      <w:r w:rsidRPr="000D4E33">
        <w:rPr>
          <w:sz w:val="18"/>
          <w:szCs w:val="18"/>
        </w:rPr>
        <w:tab/>
        <w:t xml:space="preserve">pohledávek třetích osob nikdy nepřijímá plnění na tyto pohledávky na své účty či účty </w:t>
      </w:r>
      <w:r w:rsidRPr="000D4E33">
        <w:rPr>
          <w:sz w:val="18"/>
          <w:szCs w:val="18"/>
        </w:rPr>
        <w:tab/>
      </w:r>
      <w:r w:rsidRPr="000D4E33">
        <w:rPr>
          <w:sz w:val="18"/>
          <w:szCs w:val="18"/>
        </w:rPr>
        <w:tab/>
      </w:r>
      <w:r w:rsidRPr="000D4E33">
        <w:rPr>
          <w:sz w:val="18"/>
          <w:szCs w:val="18"/>
        </w:rPr>
        <w:tab/>
      </w:r>
      <w:r w:rsidRPr="000D4E33">
        <w:rPr>
          <w:sz w:val="18"/>
          <w:szCs w:val="18"/>
        </w:rPr>
        <w:tab/>
        <w:t xml:space="preserve">jí spravované – plnění je vždy přímou bezhotovostní platbou na účet klienta. Daný </w:t>
      </w:r>
      <w:r w:rsidRPr="000D4E33">
        <w:rPr>
          <w:sz w:val="18"/>
          <w:szCs w:val="18"/>
        </w:rPr>
        <w:tab/>
      </w:r>
      <w:r w:rsidRPr="000D4E33">
        <w:rPr>
          <w:sz w:val="18"/>
          <w:szCs w:val="18"/>
        </w:rPr>
        <w:tab/>
      </w:r>
      <w:r w:rsidRPr="000D4E33">
        <w:rPr>
          <w:sz w:val="18"/>
          <w:szCs w:val="18"/>
        </w:rPr>
        <w:tab/>
      </w:r>
      <w:r w:rsidRPr="000D4E33">
        <w:rPr>
          <w:sz w:val="18"/>
          <w:szCs w:val="18"/>
        </w:rPr>
        <w:tab/>
        <w:t xml:space="preserve">scénář tak při dodržení vnitřních pravidel nemůže nastat ve vztahu k jakékoliv osobě </w:t>
      </w:r>
      <w:r w:rsidRPr="000D4E33">
        <w:rPr>
          <w:sz w:val="18"/>
          <w:szCs w:val="18"/>
        </w:rPr>
        <w:tab/>
      </w:r>
      <w:r w:rsidRPr="000D4E33">
        <w:rPr>
          <w:sz w:val="18"/>
          <w:szCs w:val="18"/>
        </w:rPr>
        <w:tab/>
      </w:r>
      <w:r w:rsidRPr="000D4E33">
        <w:rPr>
          <w:sz w:val="18"/>
          <w:szCs w:val="18"/>
        </w:rPr>
        <w:tab/>
      </w:r>
      <w:r w:rsidRPr="000D4E33">
        <w:rPr>
          <w:sz w:val="18"/>
          <w:szCs w:val="18"/>
        </w:rPr>
        <w:tab/>
        <w:t>či konkrétní transakci v rámci činnosti Sampa Invest,s.r.o.</w:t>
      </w:r>
    </w:p>
    <w:p w:rsidR="00D905BC" w:rsidRDefault="00D905BC" w:rsidP="005C2BC2">
      <w:pPr>
        <w:rPr>
          <w:sz w:val="18"/>
          <w:szCs w:val="18"/>
        </w:rPr>
      </w:pPr>
    </w:p>
    <w:p w:rsidR="0019418F" w:rsidRPr="00A7305F" w:rsidRDefault="0019418F" w:rsidP="0019418F">
      <w:pPr>
        <w:pStyle w:val="Nadpis2"/>
        <w:rPr>
          <w:rFonts w:ascii="Times New Roman" w:hAnsi="Times New Roman" w:cs="Times New Roman"/>
          <w:color w:val="auto"/>
          <w:sz w:val="20"/>
          <w:szCs w:val="20"/>
        </w:rPr>
      </w:pPr>
      <w:r w:rsidRPr="00A7305F">
        <w:rPr>
          <w:rFonts w:ascii="Times New Roman" w:hAnsi="Times New Roman" w:cs="Times New Roman"/>
          <w:color w:val="auto"/>
          <w:sz w:val="20"/>
          <w:szCs w:val="20"/>
        </w:rPr>
        <w:t>1.</w:t>
      </w:r>
      <w:r w:rsidR="007A631E">
        <w:rPr>
          <w:rFonts w:ascii="Times New Roman" w:hAnsi="Times New Roman" w:cs="Times New Roman"/>
          <w:color w:val="auto"/>
          <w:sz w:val="20"/>
          <w:szCs w:val="20"/>
        </w:rPr>
        <w:t>3</w:t>
      </w:r>
      <w:r w:rsidRPr="00A7305F">
        <w:rPr>
          <w:rFonts w:ascii="Times New Roman" w:hAnsi="Times New Roman" w:cs="Times New Roman"/>
          <w:color w:val="auto"/>
          <w:sz w:val="20"/>
          <w:szCs w:val="20"/>
        </w:rPr>
        <w:t>.3.</w:t>
      </w:r>
      <w:r w:rsidRPr="00A7305F">
        <w:rPr>
          <w:rFonts w:ascii="Times New Roman" w:hAnsi="Times New Roman" w:cs="Times New Roman"/>
          <w:color w:val="auto"/>
          <w:sz w:val="20"/>
          <w:szCs w:val="20"/>
        </w:rPr>
        <w:tab/>
      </w:r>
      <w:r w:rsidR="00DD2468" w:rsidRPr="00A7305F">
        <w:rPr>
          <w:rFonts w:ascii="Times New Roman" w:hAnsi="Times New Roman" w:cs="Times New Roman"/>
          <w:color w:val="auto"/>
          <w:sz w:val="20"/>
          <w:szCs w:val="20"/>
        </w:rPr>
        <w:t>Popis účetních postupů</w:t>
      </w:r>
    </w:p>
    <w:p w:rsidR="00B60B0D" w:rsidRDefault="00B60B0D" w:rsidP="00B60B0D">
      <w:pPr>
        <w:rPr>
          <w:highlight w:val="yellow"/>
        </w:rPr>
      </w:pPr>
    </w:p>
    <w:p w:rsidR="00B60B0D" w:rsidRDefault="00B60B0D" w:rsidP="00B60B0D">
      <w:pPr>
        <w:rPr>
          <w:sz w:val="18"/>
          <w:szCs w:val="18"/>
        </w:rPr>
      </w:pPr>
      <w:r w:rsidRPr="006912B9">
        <w:rPr>
          <w:sz w:val="18"/>
          <w:szCs w:val="18"/>
        </w:rPr>
        <w:t>Sampa Invest, s.r.o.</w:t>
      </w:r>
      <w:r>
        <w:rPr>
          <w:sz w:val="18"/>
          <w:szCs w:val="18"/>
        </w:rPr>
        <w:t xml:space="preserve"> k vedení účetnictví najímá externí subjekt, společnost </w:t>
      </w:r>
      <w:r w:rsidRPr="00B60B0D">
        <w:rPr>
          <w:sz w:val="18"/>
          <w:szCs w:val="18"/>
        </w:rPr>
        <w:t>LERIKA Tax &amp; Accounting, s.r.o.</w:t>
      </w:r>
      <w:r>
        <w:rPr>
          <w:sz w:val="18"/>
          <w:szCs w:val="18"/>
        </w:rPr>
        <w:t xml:space="preserve">, IČ </w:t>
      </w:r>
      <w:r w:rsidRPr="00B60B0D">
        <w:rPr>
          <w:sz w:val="18"/>
          <w:szCs w:val="18"/>
        </w:rPr>
        <w:t>27374858</w:t>
      </w:r>
      <w:r>
        <w:rPr>
          <w:sz w:val="18"/>
          <w:szCs w:val="18"/>
        </w:rPr>
        <w:t xml:space="preserve">, sídlem </w:t>
      </w:r>
      <w:r w:rsidRPr="00B60B0D">
        <w:rPr>
          <w:sz w:val="18"/>
          <w:szCs w:val="18"/>
        </w:rPr>
        <w:t>Sokolovská 81/55, 186 00 Praha 8</w:t>
      </w:r>
      <w:r>
        <w:rPr>
          <w:sz w:val="18"/>
          <w:szCs w:val="18"/>
        </w:rPr>
        <w:t>. Sampa Invest, s.r.o. předává pravidelně účetní doklady ke zpracování, Odpovědná osoba provádí průběžnou kontrolu výkaznictví</w:t>
      </w:r>
      <w:r w:rsidR="00A7305F">
        <w:rPr>
          <w:sz w:val="18"/>
          <w:szCs w:val="18"/>
        </w:rPr>
        <w:t xml:space="preserve"> a závěrek a tyto schvaluje v pozici jednatele</w:t>
      </w:r>
      <w:r>
        <w:rPr>
          <w:sz w:val="18"/>
          <w:szCs w:val="18"/>
        </w:rPr>
        <w:t>.</w:t>
      </w:r>
    </w:p>
    <w:p w:rsidR="00B60B0D" w:rsidRDefault="00B60B0D" w:rsidP="00B60B0D">
      <w:pPr>
        <w:rPr>
          <w:sz w:val="18"/>
          <w:szCs w:val="18"/>
        </w:rPr>
      </w:pPr>
    </w:p>
    <w:p w:rsidR="00B60B0D" w:rsidRDefault="00B60B0D" w:rsidP="00B60B0D">
      <w:pPr>
        <w:rPr>
          <w:sz w:val="18"/>
          <w:szCs w:val="18"/>
        </w:rPr>
      </w:pPr>
      <w:r>
        <w:rPr>
          <w:sz w:val="18"/>
          <w:szCs w:val="18"/>
        </w:rPr>
        <w:t>Sampa Invest, s.r.o. nepřijímá na účty pro ni vedené finanční prostředky třetích osob, specificky tedy ani platby na pohledávky ze spravovaných nevýkonných úvěrů, a nepřijímá zásadně jakékoliv hotovostní úhrady. Potud tak tedy neúčtuje o platbách přijatých na vrub spravovaných nevýkonných úvěrů mimo takových, kde je zároveň věřitelem, neboť takové platby nejsou v rámci její činnosti prováděny.</w:t>
      </w:r>
    </w:p>
    <w:p w:rsidR="00B60B0D" w:rsidRDefault="00B60B0D" w:rsidP="00B60B0D">
      <w:pPr>
        <w:rPr>
          <w:sz w:val="18"/>
          <w:szCs w:val="18"/>
        </w:rPr>
      </w:pPr>
    </w:p>
    <w:p w:rsidR="00B60B0D" w:rsidRDefault="00B60B0D" w:rsidP="00B60B0D">
      <w:pPr>
        <w:rPr>
          <w:sz w:val="18"/>
          <w:szCs w:val="18"/>
        </w:rPr>
      </w:pPr>
      <w:r>
        <w:rPr>
          <w:sz w:val="18"/>
          <w:szCs w:val="18"/>
        </w:rPr>
        <w:t xml:space="preserve">Platby na pohledávky nabývané v rámci portfolií v posledních cca třech letech jsou vedeny na zvláštních bankovních účtech k tomu zřízených – vždy sběrný účet pro nakoupené portfolio – bankovní případ. V rámci účetních výkazů jsou pak </w:t>
      </w:r>
      <w:r w:rsidR="00A7305F">
        <w:rPr>
          <w:sz w:val="18"/>
          <w:szCs w:val="18"/>
        </w:rPr>
        <w:t>účtovány dle příslušných předpisů</w:t>
      </w:r>
      <w:r>
        <w:rPr>
          <w:sz w:val="18"/>
          <w:szCs w:val="18"/>
        </w:rPr>
        <w:t>.</w:t>
      </w:r>
    </w:p>
    <w:p w:rsidR="00B60B0D" w:rsidRDefault="00B60B0D" w:rsidP="00B60B0D">
      <w:pPr>
        <w:rPr>
          <w:sz w:val="18"/>
          <w:szCs w:val="18"/>
        </w:rPr>
      </w:pPr>
    </w:p>
    <w:p w:rsidR="00A7305F" w:rsidRDefault="00B60B0D" w:rsidP="00A7305F">
      <w:pPr>
        <w:rPr>
          <w:sz w:val="18"/>
          <w:szCs w:val="18"/>
        </w:rPr>
      </w:pPr>
      <w:r>
        <w:rPr>
          <w:sz w:val="18"/>
          <w:szCs w:val="18"/>
        </w:rPr>
        <w:t>Platby za služby správy pohledávek třetích subjektů současnosti nezahrnují platby za službu správy pohledávek odpovídající nevýkonným úvěrům, neboť nejsou takové služby poskytovány</w:t>
      </w:r>
      <w:r w:rsidR="00A7305F">
        <w:rPr>
          <w:sz w:val="18"/>
          <w:szCs w:val="18"/>
        </w:rPr>
        <w:t>. Příjmy z těchto služeb jsou účtovány dle příslušných předpisů.</w:t>
      </w:r>
    </w:p>
    <w:p w:rsidR="00A7305F" w:rsidRDefault="00A7305F" w:rsidP="00A7305F">
      <w:pPr>
        <w:rPr>
          <w:sz w:val="18"/>
          <w:szCs w:val="18"/>
        </w:rPr>
      </w:pPr>
    </w:p>
    <w:p w:rsidR="00A7305F" w:rsidRDefault="00A7305F" w:rsidP="00A7305F">
      <w:pPr>
        <w:rPr>
          <w:sz w:val="18"/>
          <w:szCs w:val="18"/>
        </w:rPr>
      </w:pPr>
      <w:r>
        <w:rPr>
          <w:sz w:val="18"/>
          <w:szCs w:val="18"/>
        </w:rPr>
        <w:t>Účetním obdobím je kalendářní rok.</w:t>
      </w:r>
    </w:p>
    <w:p w:rsidR="00A7305F" w:rsidRDefault="00A7305F" w:rsidP="00A7305F">
      <w:pPr>
        <w:rPr>
          <w:sz w:val="18"/>
          <w:szCs w:val="18"/>
        </w:rPr>
      </w:pPr>
    </w:p>
    <w:p w:rsidR="00A7305F" w:rsidRDefault="00A7305F" w:rsidP="00A7305F">
      <w:pPr>
        <w:rPr>
          <w:sz w:val="18"/>
          <w:szCs w:val="18"/>
        </w:rPr>
      </w:pPr>
      <w:r>
        <w:rPr>
          <w:sz w:val="18"/>
          <w:szCs w:val="18"/>
        </w:rPr>
        <w:t>Ú</w:t>
      </w:r>
      <w:r w:rsidRPr="00A7305F">
        <w:rPr>
          <w:sz w:val="18"/>
          <w:szCs w:val="18"/>
        </w:rPr>
        <w:t>četní závěrka je připravena v souladu se zákonem č. 563/1991 Sb., o účetnictví, ve znění pozdějších předpisů (dále jen zákon o účetnictví) a s vyhláškou Ministerstva financí České republiky č. 500/2002 Sb., kterou se provádějí některá ustanovení zákona o účetnictví, ve znění pozdějších předpisů, pro účetní jednotky, které jsou podnikateli účtujícími v soustavě podvojného účetnictví, (dále jen vyhláška)</w:t>
      </w:r>
      <w:r>
        <w:rPr>
          <w:sz w:val="18"/>
          <w:szCs w:val="18"/>
        </w:rPr>
        <w:t>.</w:t>
      </w:r>
    </w:p>
    <w:p w:rsidR="00A7305F" w:rsidRDefault="00A7305F" w:rsidP="00A7305F">
      <w:pPr>
        <w:rPr>
          <w:sz w:val="18"/>
          <w:szCs w:val="18"/>
        </w:rPr>
      </w:pPr>
    </w:p>
    <w:p w:rsidR="00A7305F" w:rsidRDefault="00A7305F" w:rsidP="00A7305F">
      <w:pPr>
        <w:rPr>
          <w:sz w:val="18"/>
          <w:szCs w:val="18"/>
        </w:rPr>
      </w:pPr>
      <w:r w:rsidRPr="00A7305F">
        <w:rPr>
          <w:sz w:val="18"/>
          <w:szCs w:val="18"/>
        </w:rPr>
        <w:lastRenderedPageBreak/>
        <w:t>Dlouhodobý hmotný a nehmotný majetek je evidován v pořizovací ceně. Dlouhodobý hmotný majetek v pořizovací ceně do 80 tis. Kč a dlouhodobý nehmotný majetek v pořizovací ceně do 60 tis. Kč není vykazován v rozvaze a je účtován do nákladů v roce jeho pořízení.</w:t>
      </w:r>
    </w:p>
    <w:p w:rsidR="00A7305F" w:rsidRDefault="00A7305F" w:rsidP="00A7305F">
      <w:pPr>
        <w:rPr>
          <w:sz w:val="18"/>
          <w:szCs w:val="18"/>
        </w:rPr>
      </w:pPr>
    </w:p>
    <w:p w:rsidR="00A7305F" w:rsidRPr="00A7305F" w:rsidRDefault="00A7305F" w:rsidP="00A7305F">
      <w:pPr>
        <w:rPr>
          <w:sz w:val="18"/>
          <w:szCs w:val="18"/>
        </w:rPr>
      </w:pPr>
      <w:r w:rsidRPr="00A7305F">
        <w:rPr>
          <w:sz w:val="18"/>
          <w:szCs w:val="18"/>
        </w:rPr>
        <w:t>Společnost používá pro přepočet transakcí v cizí měně měsíční kurz ČNB. V průběhu roku účtuje společnost pouze o realizovaných kurzových ziscích a ztrátách.</w:t>
      </w:r>
    </w:p>
    <w:p w:rsidR="00A7305F" w:rsidRDefault="00A7305F" w:rsidP="00A7305F">
      <w:pPr>
        <w:rPr>
          <w:sz w:val="18"/>
          <w:szCs w:val="18"/>
          <w:lang w:val="en-GB"/>
        </w:rPr>
      </w:pPr>
      <w:r w:rsidRPr="00A7305F">
        <w:rPr>
          <w:sz w:val="18"/>
          <w:szCs w:val="18"/>
          <w:lang w:val="en-GB"/>
        </w:rPr>
        <w:t>Aktiva a pasiva v zahraniční měně jsou k rozvahovému dni přepočítávána podle kurzu devizového trhu vyhlášeného ČNB. Nerealizované kurzové zisky a ztráty jsou zachyceny ve výsledku hospodaření.</w:t>
      </w:r>
    </w:p>
    <w:p w:rsidR="00A7305F" w:rsidRDefault="00A7305F" w:rsidP="00A7305F">
      <w:pPr>
        <w:rPr>
          <w:sz w:val="18"/>
          <w:szCs w:val="18"/>
          <w:lang w:val="en-GB"/>
        </w:rPr>
      </w:pPr>
    </w:p>
    <w:p w:rsidR="00A7305F" w:rsidRDefault="00A7305F" w:rsidP="00A7305F">
      <w:pPr>
        <w:rPr>
          <w:sz w:val="18"/>
          <w:szCs w:val="18"/>
        </w:rPr>
      </w:pPr>
      <w:r w:rsidRPr="00A7305F">
        <w:rPr>
          <w:sz w:val="18"/>
          <w:szCs w:val="18"/>
        </w:rPr>
        <w:t>Společnost stanoví opravné položky k pochybným pohledávkám na základě vlastní analýzy platební schopnosti svých zákazníků a věkové struktury pohledávek. Tvorba a zúčtování opravných položek je vykázána ve výkazu zisku a ztráty v položce „Úpravy hodnot pohledávek“</w:t>
      </w:r>
    </w:p>
    <w:p w:rsidR="00A7305F" w:rsidRDefault="00A7305F" w:rsidP="00A7305F">
      <w:pPr>
        <w:rPr>
          <w:sz w:val="18"/>
          <w:szCs w:val="18"/>
        </w:rPr>
      </w:pPr>
    </w:p>
    <w:p w:rsidR="00A7305F" w:rsidRDefault="00A7305F" w:rsidP="00A7305F">
      <w:pPr>
        <w:rPr>
          <w:sz w:val="18"/>
          <w:szCs w:val="18"/>
        </w:rPr>
      </w:pPr>
      <w:r w:rsidRPr="00A7305F">
        <w:rPr>
          <w:sz w:val="18"/>
          <w:szCs w:val="18"/>
        </w:rPr>
        <w:t>Průměrný přepočtený počet zaměstnanců k 31. prosinci 2023 je 2</w:t>
      </w:r>
      <w:r>
        <w:rPr>
          <w:sz w:val="18"/>
          <w:szCs w:val="18"/>
        </w:rPr>
        <w:t>.</w:t>
      </w:r>
    </w:p>
    <w:p w:rsidR="00A7305F" w:rsidRDefault="00A7305F" w:rsidP="00A7305F">
      <w:pPr>
        <w:rPr>
          <w:sz w:val="18"/>
          <w:szCs w:val="18"/>
        </w:rPr>
      </w:pPr>
    </w:p>
    <w:p w:rsidR="00DD2468" w:rsidRPr="00F05F5D" w:rsidRDefault="00DD2468" w:rsidP="00DD2468">
      <w:pPr>
        <w:pStyle w:val="Nadpis2"/>
        <w:rPr>
          <w:rFonts w:ascii="Times New Roman" w:hAnsi="Times New Roman" w:cs="Times New Roman"/>
          <w:color w:val="auto"/>
          <w:sz w:val="20"/>
          <w:szCs w:val="20"/>
        </w:rPr>
      </w:pPr>
      <w:r w:rsidRPr="00F05F5D">
        <w:rPr>
          <w:rFonts w:ascii="Times New Roman" w:hAnsi="Times New Roman" w:cs="Times New Roman"/>
          <w:color w:val="auto"/>
          <w:sz w:val="20"/>
          <w:szCs w:val="20"/>
        </w:rPr>
        <w:t>1.</w:t>
      </w:r>
      <w:r w:rsidR="007A631E">
        <w:rPr>
          <w:rFonts w:ascii="Times New Roman" w:hAnsi="Times New Roman" w:cs="Times New Roman"/>
          <w:color w:val="auto"/>
          <w:sz w:val="20"/>
          <w:szCs w:val="20"/>
        </w:rPr>
        <w:t>3</w:t>
      </w:r>
      <w:r w:rsidRPr="00F05F5D">
        <w:rPr>
          <w:rFonts w:ascii="Times New Roman" w:hAnsi="Times New Roman" w:cs="Times New Roman"/>
          <w:color w:val="auto"/>
          <w:sz w:val="20"/>
          <w:szCs w:val="20"/>
        </w:rPr>
        <w:t>.4.</w:t>
      </w:r>
      <w:r w:rsidRPr="00F05F5D">
        <w:rPr>
          <w:rFonts w:ascii="Times New Roman" w:hAnsi="Times New Roman" w:cs="Times New Roman"/>
          <w:color w:val="auto"/>
          <w:sz w:val="20"/>
          <w:szCs w:val="20"/>
        </w:rPr>
        <w:tab/>
      </w:r>
      <w:r w:rsidR="00DB5B9B" w:rsidRPr="00F05F5D">
        <w:rPr>
          <w:rFonts w:ascii="Times New Roman" w:hAnsi="Times New Roman" w:cs="Times New Roman"/>
          <w:color w:val="auto"/>
          <w:sz w:val="20"/>
          <w:szCs w:val="20"/>
        </w:rPr>
        <w:t>Systém vnitřní kontroly</w:t>
      </w:r>
      <w:r w:rsidR="0013482A" w:rsidRPr="00F05F5D">
        <w:rPr>
          <w:rFonts w:ascii="Times New Roman" w:hAnsi="Times New Roman" w:cs="Times New Roman"/>
          <w:color w:val="auto"/>
          <w:sz w:val="20"/>
          <w:szCs w:val="20"/>
        </w:rPr>
        <w:t xml:space="preserve"> a compliance</w:t>
      </w:r>
    </w:p>
    <w:p w:rsidR="00DB5B9B" w:rsidRDefault="00DB5B9B" w:rsidP="00DB5B9B">
      <w:pPr>
        <w:rPr>
          <w:highlight w:val="yellow"/>
        </w:rPr>
      </w:pPr>
    </w:p>
    <w:p w:rsidR="00DB5B9B" w:rsidRDefault="00DB5B9B" w:rsidP="00DB5B9B">
      <w:pPr>
        <w:rPr>
          <w:sz w:val="18"/>
          <w:szCs w:val="18"/>
        </w:rPr>
      </w:pPr>
      <w:r>
        <w:rPr>
          <w:sz w:val="18"/>
          <w:szCs w:val="18"/>
        </w:rPr>
        <w:t>Systém vnitřní kontroly primárně vychází ze stavu nastaveného systému kontroly dodržování povinností vzhledem k AML Zákonu a AML vyhlášce a je podrobně rozepsán v rámci</w:t>
      </w:r>
      <w:r w:rsidRPr="00DB5B9B">
        <w:t xml:space="preserve"> </w:t>
      </w:r>
      <w:r w:rsidRPr="00DB5B9B">
        <w:rPr>
          <w:sz w:val="18"/>
          <w:szCs w:val="18"/>
        </w:rPr>
        <w:t>souvisejícího vnitřního předpisu</w:t>
      </w:r>
      <w:r>
        <w:t xml:space="preserve"> </w:t>
      </w:r>
      <w:r w:rsidRPr="00DB5B9B">
        <w:rPr>
          <w:sz w:val="18"/>
          <w:szCs w:val="18"/>
        </w:rPr>
        <w:t>systému vnitřních zásad, postupů a kontrolních opatření k naplnění povinností stanovených zákonem č. 253/2008 Sb.</w:t>
      </w:r>
    </w:p>
    <w:p w:rsidR="00DB5B9B" w:rsidRDefault="00DB5B9B" w:rsidP="00DB5B9B">
      <w:pPr>
        <w:rPr>
          <w:sz w:val="18"/>
          <w:szCs w:val="18"/>
        </w:rPr>
      </w:pPr>
    </w:p>
    <w:p w:rsidR="00DB5B9B" w:rsidRDefault="00DB5B9B" w:rsidP="00DB5B9B">
      <w:pPr>
        <w:rPr>
          <w:sz w:val="18"/>
          <w:szCs w:val="18"/>
        </w:rPr>
      </w:pPr>
      <w:r>
        <w:rPr>
          <w:sz w:val="18"/>
          <w:szCs w:val="18"/>
        </w:rPr>
        <w:t>Kontrolní systémy zde nastavené se dále doplňují postupy stanovenými v rámci tohoto předpisu, jejichž cílem je zamezit rizikům plynoucím z činnosti Sa</w:t>
      </w:r>
      <w:r w:rsidR="00A40D33">
        <w:rPr>
          <w:sz w:val="18"/>
          <w:szCs w:val="18"/>
        </w:rPr>
        <w:t>m</w:t>
      </w:r>
      <w:r>
        <w:rPr>
          <w:sz w:val="18"/>
          <w:szCs w:val="18"/>
        </w:rPr>
        <w:t>pa In</w:t>
      </w:r>
      <w:r w:rsidR="00A40D33">
        <w:rPr>
          <w:sz w:val="18"/>
          <w:szCs w:val="18"/>
        </w:rPr>
        <w:t>v</w:t>
      </w:r>
      <w:r>
        <w:rPr>
          <w:sz w:val="18"/>
          <w:szCs w:val="18"/>
        </w:rPr>
        <w:t xml:space="preserve">est, s.r.o. </w:t>
      </w:r>
      <w:r w:rsidR="00A40D33">
        <w:rPr>
          <w:sz w:val="18"/>
          <w:szCs w:val="18"/>
        </w:rPr>
        <w:t xml:space="preserve">specifickým </w:t>
      </w:r>
      <w:r>
        <w:rPr>
          <w:sz w:val="18"/>
          <w:szCs w:val="18"/>
        </w:rPr>
        <w:t>vzhledem k předpisům ke správě nevýkonného úvěru a nakládání s ním.</w:t>
      </w:r>
    </w:p>
    <w:p w:rsidR="00A16FFF" w:rsidRDefault="00A16FFF" w:rsidP="00DB5B9B">
      <w:pPr>
        <w:rPr>
          <w:sz w:val="18"/>
          <w:szCs w:val="18"/>
        </w:rPr>
      </w:pPr>
    </w:p>
    <w:p w:rsidR="00A16FFF" w:rsidRDefault="00A16FFF" w:rsidP="00A16FFF">
      <w:pPr>
        <w:pStyle w:val="Nadpis2"/>
        <w:rPr>
          <w:rFonts w:ascii="Times New Roman" w:hAnsi="Times New Roman" w:cs="Times New Roman"/>
          <w:b w:val="0"/>
          <w:color w:val="auto"/>
          <w:sz w:val="18"/>
          <w:szCs w:val="18"/>
        </w:rPr>
      </w:pPr>
      <w:r w:rsidRPr="00155F5F">
        <w:rPr>
          <w:rFonts w:ascii="Times New Roman" w:hAnsi="Times New Roman" w:cs="Times New Roman"/>
          <w:b w:val="0"/>
          <w:color w:val="auto"/>
          <w:sz w:val="18"/>
          <w:szCs w:val="18"/>
        </w:rPr>
        <w:t>Sampa Invest, s.r.o., a za ni výše uvedená odpovědná osoba,  v rámci vnitřních kontrolních činností vždy nejméně 1 za každé období od 25.6. předchozího kalendářního roku do 25.6</w:t>
      </w:r>
      <w:r>
        <w:rPr>
          <w:rFonts w:ascii="Times New Roman" w:hAnsi="Times New Roman" w:cs="Times New Roman"/>
          <w:b w:val="0"/>
          <w:color w:val="auto"/>
          <w:sz w:val="18"/>
          <w:szCs w:val="18"/>
        </w:rPr>
        <w:t>. aktuálního kalendářního roku, a také vždy při významnějších změnách právních předpisů, zejména pak občanského zákoníku, insolvenčního zákona, exekučního řádu a/nebo předpisů k obchodování s nevýkonnými úvěry a jejich správě, provede hloubkovou kontrolu, v jejímž rámci zhodnotí soulad tohoto interního předpisu s aktuální zákonnou úpravou a jeho dostatečnost vzhledem k ní a rizikům v činnosti Sampa Invest, s.r.o., a v případě zjištění nesrovnalostí navrhne a implementuje potřebné změny tohoto vnitřního předpisu.</w:t>
      </w:r>
    </w:p>
    <w:p w:rsidR="00A16FFF" w:rsidRDefault="00A16FFF" w:rsidP="00DB5B9B">
      <w:pPr>
        <w:rPr>
          <w:sz w:val="18"/>
          <w:szCs w:val="18"/>
        </w:rPr>
      </w:pPr>
    </w:p>
    <w:p w:rsidR="00A16FFF" w:rsidRDefault="00A16FFF" w:rsidP="00DB5B9B">
      <w:pPr>
        <w:rPr>
          <w:sz w:val="18"/>
          <w:szCs w:val="18"/>
        </w:rPr>
      </w:pPr>
      <w:r>
        <w:rPr>
          <w:sz w:val="18"/>
          <w:szCs w:val="18"/>
        </w:rPr>
        <w:t xml:space="preserve">Dojde-li v příslušném období k převodu nevýkonného úvěru obchodníku s úvěry. Sampa Invest, s.r.o. splní podmínky informační povinnosti dle §20 zákona </w:t>
      </w:r>
      <w:r w:rsidRPr="00A16FFF">
        <w:rPr>
          <w:sz w:val="18"/>
          <w:szCs w:val="18"/>
        </w:rPr>
        <w:t>84/2024 Sb.</w:t>
      </w:r>
      <w:r>
        <w:rPr>
          <w:sz w:val="18"/>
          <w:szCs w:val="18"/>
        </w:rPr>
        <w:t xml:space="preserve"> vždy nejpozději k 30.6. a 30.12. každého kalendářního roku.</w:t>
      </w:r>
    </w:p>
    <w:p w:rsidR="00A40D33" w:rsidRDefault="00A40D33" w:rsidP="00DB5B9B">
      <w:pPr>
        <w:rPr>
          <w:sz w:val="18"/>
          <w:szCs w:val="18"/>
        </w:rPr>
      </w:pPr>
    </w:p>
    <w:p w:rsidR="00A40D33" w:rsidRDefault="00A40D33" w:rsidP="00DB5B9B">
      <w:pPr>
        <w:rPr>
          <w:sz w:val="18"/>
          <w:szCs w:val="18"/>
        </w:rPr>
      </w:pPr>
      <w:r w:rsidRPr="006912B9">
        <w:rPr>
          <w:sz w:val="18"/>
          <w:szCs w:val="18"/>
        </w:rPr>
        <w:t>Sampa Invest, s.r.o.</w:t>
      </w:r>
      <w:r>
        <w:rPr>
          <w:sz w:val="18"/>
          <w:szCs w:val="18"/>
        </w:rPr>
        <w:t xml:space="preserve"> nemá pobočky, činnost a její kontrola je centralizovaná na adrese sídla společnosti.</w:t>
      </w:r>
      <w:r w:rsidR="00155F5F">
        <w:rPr>
          <w:sz w:val="18"/>
          <w:szCs w:val="18"/>
        </w:rPr>
        <w:t xml:space="preserve"> Kontrola dodržování zákona a prováděcích předpisů vzhledem ke správě nevýkonného úvěru a obchodu s nevýkonným úvěrem a tohoto vnitřního předpisu je prováděna Odpovědnou osobou průběžně v rámci činnosti, zesíleně pak vždy při zahájení správy nevýkonného úvěru pro nového klienta, nabytí nových pohledávek s charakterem nevýkonného úvěru do vlastního portfolia a při zaměstnání nové osoby, která se bude podílet na správě pohledávek z nevýkonného úvěru, a to po dobu nejméně tří měsíců od takového okamžiku.</w:t>
      </w:r>
    </w:p>
    <w:p w:rsidR="00191D09" w:rsidRDefault="00191D09" w:rsidP="00191D09">
      <w:pPr>
        <w:rPr>
          <w:highlight w:val="yellow"/>
        </w:rPr>
      </w:pPr>
    </w:p>
    <w:p w:rsidR="00155F5F" w:rsidRDefault="00191D09" w:rsidP="00DB5B9B">
      <w:pPr>
        <w:rPr>
          <w:sz w:val="18"/>
          <w:szCs w:val="18"/>
        </w:rPr>
      </w:pPr>
      <w:r w:rsidRPr="006912B9">
        <w:rPr>
          <w:sz w:val="18"/>
          <w:szCs w:val="18"/>
        </w:rPr>
        <w:t>Sampa Invest, s.r.o.</w:t>
      </w:r>
      <w:r>
        <w:rPr>
          <w:sz w:val="18"/>
          <w:szCs w:val="18"/>
        </w:rPr>
        <w:t xml:space="preserve"> není ovládána jinou regulovanou institucí.</w:t>
      </w:r>
    </w:p>
    <w:p w:rsidR="00280B37" w:rsidRDefault="00280B37" w:rsidP="00DB5B9B">
      <w:pPr>
        <w:rPr>
          <w:sz w:val="18"/>
          <w:szCs w:val="18"/>
        </w:rPr>
      </w:pPr>
    </w:p>
    <w:p w:rsidR="00A40D33" w:rsidRPr="00DB5B9B" w:rsidRDefault="00A40D33" w:rsidP="00DB5B9B">
      <w:pPr>
        <w:rPr>
          <w:sz w:val="18"/>
          <w:szCs w:val="18"/>
        </w:rPr>
      </w:pPr>
      <w:commentRangeStart w:id="17"/>
      <w:r>
        <w:rPr>
          <w:sz w:val="18"/>
          <w:szCs w:val="18"/>
        </w:rPr>
        <w:t xml:space="preserve">Odpovědnou osobou za provedení a výsledky těchto </w:t>
      </w:r>
      <w:r w:rsidR="00280B37">
        <w:rPr>
          <w:sz w:val="18"/>
          <w:szCs w:val="18"/>
        </w:rPr>
        <w:t xml:space="preserve">interních </w:t>
      </w:r>
      <w:r>
        <w:rPr>
          <w:sz w:val="18"/>
          <w:szCs w:val="18"/>
        </w:rPr>
        <w:t>kontrol</w:t>
      </w:r>
      <w:r w:rsidR="00280B37">
        <w:rPr>
          <w:sz w:val="18"/>
          <w:szCs w:val="18"/>
        </w:rPr>
        <w:t>, stejně jako</w:t>
      </w:r>
      <w:ins w:id="18" w:author="Martin Sampa" w:date="2024-08-22T10:50:00Z">
        <w:r w:rsidR="00FA0CA6">
          <w:rPr>
            <w:sz w:val="18"/>
            <w:szCs w:val="18"/>
          </w:rPr>
          <w:t xml:space="preserve"> přiměřené</w:t>
        </w:r>
      </w:ins>
      <w:r w:rsidR="00280B37">
        <w:rPr>
          <w:sz w:val="18"/>
          <w:szCs w:val="18"/>
        </w:rPr>
        <w:t xml:space="preserve"> kontroly </w:t>
      </w:r>
      <w:ins w:id="19" w:author="Martin Sampa" w:date="2024-08-22T10:50:00Z">
        <w:r w:rsidR="00FA0CA6">
          <w:rPr>
            <w:sz w:val="18"/>
            <w:szCs w:val="18"/>
          </w:rPr>
          <w:t xml:space="preserve">činnosti soudních exekutorů, insolvenčních správců, notářů či advokátů, dochází-li k jejich pověření jakoukoliv činností </w:t>
        </w:r>
      </w:ins>
      <w:del w:id="20" w:author="Martin Sampa" w:date="2024-08-22T10:49:00Z">
        <w:r w:rsidR="00280B37" w:rsidDel="00FA0CA6">
          <w:rPr>
            <w:sz w:val="18"/>
            <w:szCs w:val="18"/>
          </w:rPr>
          <w:delText>dodavatelů</w:delText>
        </w:r>
        <w:r w:rsidR="00726E3F" w:rsidDel="00FA0CA6">
          <w:rPr>
            <w:sz w:val="18"/>
            <w:szCs w:val="18"/>
          </w:rPr>
          <w:delText xml:space="preserve">, dochází-li k najímání služeb </w:delText>
        </w:r>
      </w:del>
      <w:r w:rsidR="00726E3F">
        <w:rPr>
          <w:sz w:val="18"/>
          <w:szCs w:val="18"/>
        </w:rPr>
        <w:t>v oblastech dotřených tímto vnitřním předpisem, je</w:t>
      </w:r>
      <w:r>
        <w:rPr>
          <w:sz w:val="18"/>
          <w:szCs w:val="18"/>
        </w:rPr>
        <w:t>:</w:t>
      </w:r>
      <w:commentRangeEnd w:id="17"/>
      <w:r w:rsidR="0047752B">
        <w:rPr>
          <w:rStyle w:val="Odkaznakoment"/>
        </w:rPr>
        <w:commentReference w:id="17"/>
      </w:r>
    </w:p>
    <w:p w:rsidR="00DB5B9B" w:rsidRDefault="00DB5B9B" w:rsidP="00DB5B9B"/>
    <w:p w:rsidR="00A40D33" w:rsidRPr="00A40D33" w:rsidRDefault="00A40D33" w:rsidP="00A40D33">
      <w:pPr>
        <w:rPr>
          <w:sz w:val="18"/>
          <w:szCs w:val="18"/>
        </w:rPr>
      </w:pPr>
      <w:r w:rsidRPr="00A40D33">
        <w:rPr>
          <w:sz w:val="18"/>
          <w:szCs w:val="18"/>
        </w:rPr>
        <w:t>JUDr. Petr Brillant, RČ 720809/4410, jednatel Sampa Invest, s.r.o.</w:t>
      </w:r>
    </w:p>
    <w:p w:rsidR="00A40D33" w:rsidRPr="00A40D33" w:rsidRDefault="00A40D33" w:rsidP="00A40D33">
      <w:pPr>
        <w:rPr>
          <w:sz w:val="18"/>
          <w:szCs w:val="18"/>
        </w:rPr>
      </w:pPr>
    </w:p>
    <w:p w:rsidR="00A40D33" w:rsidRPr="00A40D33" w:rsidRDefault="00A40D33" w:rsidP="00A40D33">
      <w:pPr>
        <w:rPr>
          <w:sz w:val="18"/>
          <w:szCs w:val="18"/>
        </w:rPr>
      </w:pPr>
      <w:r w:rsidRPr="00A40D33">
        <w:rPr>
          <w:sz w:val="18"/>
          <w:szCs w:val="18"/>
        </w:rPr>
        <w:t>Osobou zastupující pro Odpovědnou osobu v případě nutnosti v plném rozsahu dle tohoto vnitřního předpisu je:</w:t>
      </w:r>
    </w:p>
    <w:p w:rsidR="00A40D33" w:rsidRPr="00A40D33" w:rsidRDefault="00A40D33" w:rsidP="00A40D33">
      <w:pPr>
        <w:rPr>
          <w:sz w:val="18"/>
          <w:szCs w:val="18"/>
        </w:rPr>
      </w:pPr>
    </w:p>
    <w:p w:rsidR="00A40D33" w:rsidRDefault="00A40D33" w:rsidP="00A40D33">
      <w:pPr>
        <w:rPr>
          <w:sz w:val="18"/>
          <w:szCs w:val="18"/>
        </w:rPr>
      </w:pPr>
      <w:r w:rsidRPr="00A40D33">
        <w:rPr>
          <w:sz w:val="18"/>
          <w:szCs w:val="18"/>
        </w:rPr>
        <w:t>Mgr. Hynek Filip. MBA, RČ 730302/3992, jednatel Sampa Invest ,s.r.o.</w:t>
      </w:r>
    </w:p>
    <w:p w:rsidR="00155F5F" w:rsidRDefault="00155F5F" w:rsidP="00A40D33">
      <w:pPr>
        <w:rPr>
          <w:sz w:val="18"/>
          <w:szCs w:val="18"/>
        </w:rPr>
      </w:pPr>
    </w:p>
    <w:p w:rsidR="00155F5F" w:rsidRDefault="00155F5F" w:rsidP="00A40D33">
      <w:pPr>
        <w:rPr>
          <w:ins w:id="21" w:author="Martin Sampa" w:date="2024-08-27T13:32:00Z"/>
          <w:sz w:val="18"/>
          <w:szCs w:val="18"/>
        </w:rPr>
      </w:pPr>
    </w:p>
    <w:p w:rsidR="00D802DA" w:rsidRPr="00F05F5D" w:rsidRDefault="00D802DA" w:rsidP="00D802DA">
      <w:pPr>
        <w:pStyle w:val="Nadpis2"/>
        <w:rPr>
          <w:ins w:id="22" w:author="Martin Sampa" w:date="2024-08-27T13:32:00Z"/>
          <w:rFonts w:ascii="Times New Roman" w:hAnsi="Times New Roman" w:cs="Times New Roman"/>
          <w:color w:val="auto"/>
          <w:sz w:val="20"/>
          <w:szCs w:val="20"/>
        </w:rPr>
      </w:pPr>
      <w:commentRangeStart w:id="23"/>
      <w:ins w:id="24" w:author="Martin Sampa" w:date="2024-08-27T13:32:00Z">
        <w:r w:rsidRPr="00F05F5D">
          <w:rPr>
            <w:rFonts w:ascii="Times New Roman" w:hAnsi="Times New Roman" w:cs="Times New Roman"/>
            <w:color w:val="auto"/>
            <w:sz w:val="20"/>
            <w:szCs w:val="20"/>
          </w:rPr>
          <w:t>1.</w:t>
        </w:r>
        <w:r>
          <w:rPr>
            <w:rFonts w:ascii="Times New Roman" w:hAnsi="Times New Roman" w:cs="Times New Roman"/>
            <w:color w:val="auto"/>
            <w:sz w:val="20"/>
            <w:szCs w:val="20"/>
          </w:rPr>
          <w:t>3</w:t>
        </w:r>
        <w:r w:rsidRPr="00F05F5D">
          <w:rPr>
            <w:rFonts w:ascii="Times New Roman" w:hAnsi="Times New Roman" w:cs="Times New Roman"/>
            <w:color w:val="auto"/>
            <w:sz w:val="20"/>
            <w:szCs w:val="20"/>
          </w:rPr>
          <w:t>.</w:t>
        </w:r>
        <w:r>
          <w:rPr>
            <w:rFonts w:ascii="Times New Roman" w:hAnsi="Times New Roman" w:cs="Times New Roman"/>
            <w:color w:val="auto"/>
            <w:sz w:val="20"/>
            <w:szCs w:val="20"/>
          </w:rPr>
          <w:t>5</w:t>
        </w:r>
        <w:r w:rsidRPr="00F05F5D">
          <w:rPr>
            <w:rFonts w:ascii="Times New Roman" w:hAnsi="Times New Roman" w:cs="Times New Roman"/>
            <w:color w:val="auto"/>
            <w:sz w:val="20"/>
            <w:szCs w:val="20"/>
          </w:rPr>
          <w:t>.</w:t>
        </w:r>
        <w:r w:rsidRPr="00F05F5D">
          <w:rPr>
            <w:rFonts w:ascii="Times New Roman" w:hAnsi="Times New Roman" w:cs="Times New Roman"/>
            <w:color w:val="auto"/>
            <w:sz w:val="20"/>
            <w:szCs w:val="20"/>
          </w:rPr>
          <w:tab/>
        </w:r>
        <w:r>
          <w:rPr>
            <w:rFonts w:ascii="Times New Roman" w:hAnsi="Times New Roman" w:cs="Times New Roman"/>
            <w:color w:val="auto"/>
            <w:sz w:val="20"/>
            <w:szCs w:val="20"/>
          </w:rPr>
          <w:t>Informační povinnost</w:t>
        </w:r>
        <w:r>
          <w:rPr>
            <w:rFonts w:ascii="Times New Roman" w:hAnsi="Times New Roman" w:cs="Times New Roman"/>
            <w:color w:val="auto"/>
            <w:sz w:val="20"/>
            <w:szCs w:val="20"/>
          </w:rPr>
          <w:tab/>
        </w:r>
      </w:ins>
      <w:commentRangeEnd w:id="23"/>
      <w:ins w:id="25" w:author="Martin Sampa" w:date="2024-08-27T14:32:00Z">
        <w:r w:rsidR="007C68C0">
          <w:rPr>
            <w:rStyle w:val="Odkaznakoment"/>
            <w:rFonts w:ascii="Times New Roman" w:eastAsia="Times New Roman" w:hAnsi="Times New Roman" w:cs="Times New Roman"/>
            <w:b w:val="0"/>
            <w:bCs w:val="0"/>
            <w:color w:val="auto"/>
          </w:rPr>
          <w:commentReference w:id="23"/>
        </w:r>
      </w:ins>
    </w:p>
    <w:p w:rsidR="00D802DA" w:rsidRDefault="00D802DA" w:rsidP="00A40D33">
      <w:pPr>
        <w:rPr>
          <w:ins w:id="26" w:author="Martin Sampa" w:date="2024-08-27T13:33:00Z"/>
          <w:sz w:val="18"/>
          <w:szCs w:val="18"/>
        </w:rPr>
      </w:pPr>
    </w:p>
    <w:p w:rsidR="00D802DA" w:rsidRDefault="00D802DA" w:rsidP="00A40D33">
      <w:pPr>
        <w:rPr>
          <w:ins w:id="27" w:author="Martin Sampa" w:date="2024-08-27T13:35:00Z"/>
          <w:sz w:val="18"/>
          <w:szCs w:val="18"/>
        </w:rPr>
      </w:pPr>
      <w:ins w:id="28" w:author="Martin Sampa" w:date="2024-08-27T13:35:00Z">
        <w:r>
          <w:rPr>
            <w:sz w:val="18"/>
            <w:szCs w:val="18"/>
          </w:rPr>
          <w:t>Odpovědnou osobou za</w:t>
        </w:r>
      </w:ins>
      <w:ins w:id="29" w:author="Martin Sampa" w:date="2024-08-27T13:34:00Z">
        <w:r>
          <w:rPr>
            <w:sz w:val="18"/>
            <w:szCs w:val="18"/>
          </w:rPr>
          <w:t xml:space="preserve"> plnění informační povinnosti dle zákona č. </w:t>
        </w:r>
        <w:r w:rsidRPr="00D802DA">
          <w:rPr>
            <w:sz w:val="18"/>
            <w:szCs w:val="18"/>
          </w:rPr>
          <w:t>84/2024 S</w:t>
        </w:r>
        <w:r>
          <w:rPr>
            <w:sz w:val="18"/>
            <w:szCs w:val="18"/>
          </w:rPr>
          <w:t xml:space="preserve">b. </w:t>
        </w:r>
      </w:ins>
      <w:ins w:id="30" w:author="Martin Sampa" w:date="2024-08-27T13:36:00Z">
        <w:r>
          <w:rPr>
            <w:sz w:val="18"/>
            <w:szCs w:val="18"/>
          </w:rPr>
          <w:t xml:space="preserve">a dalších právních předpisů </w:t>
        </w:r>
      </w:ins>
      <w:ins w:id="31" w:author="Martin Sampa" w:date="2024-08-27T13:34:00Z">
        <w:r>
          <w:rPr>
            <w:sz w:val="18"/>
            <w:szCs w:val="18"/>
          </w:rPr>
          <w:t xml:space="preserve">je </w:t>
        </w:r>
      </w:ins>
      <w:ins w:id="32" w:author="Martin Sampa" w:date="2024-08-27T13:35:00Z">
        <w:r w:rsidRPr="00A40D33">
          <w:rPr>
            <w:sz w:val="18"/>
            <w:szCs w:val="18"/>
          </w:rPr>
          <w:t>JUDr. Petr Brillant, RČ 720809/4410, jednatel Sampa Invest, s.r.o.</w:t>
        </w:r>
        <w:r>
          <w:rPr>
            <w:sz w:val="18"/>
            <w:szCs w:val="18"/>
          </w:rPr>
          <w:t>.</w:t>
        </w:r>
      </w:ins>
    </w:p>
    <w:p w:rsidR="00D802DA" w:rsidRDefault="00D802DA" w:rsidP="00D802DA">
      <w:pPr>
        <w:rPr>
          <w:ins w:id="33" w:author="Martin Sampa" w:date="2024-08-27T13:55:00Z"/>
          <w:sz w:val="18"/>
          <w:szCs w:val="18"/>
        </w:rPr>
      </w:pPr>
      <w:ins w:id="34" w:author="Martin Sampa" w:date="2024-08-27T13:36:00Z">
        <w:r w:rsidRPr="00A40D33">
          <w:rPr>
            <w:sz w:val="18"/>
            <w:szCs w:val="18"/>
          </w:rPr>
          <w:lastRenderedPageBreak/>
          <w:t>Osobou zastupující pro Odpovědnou osobu v případě nutnosti v plném rozsahu d</w:t>
        </w:r>
        <w:r>
          <w:rPr>
            <w:sz w:val="18"/>
            <w:szCs w:val="18"/>
          </w:rPr>
          <w:t xml:space="preserve">le tohoto vnitřního předpisu je </w:t>
        </w:r>
        <w:r w:rsidRPr="00A40D33">
          <w:rPr>
            <w:sz w:val="18"/>
            <w:szCs w:val="18"/>
          </w:rPr>
          <w:t>Mgr. Hynek Filip. MBA, RČ 730302/3992, jednatel Sampa Invest ,s.r.o.</w:t>
        </w:r>
      </w:ins>
    </w:p>
    <w:p w:rsidR="00C77E2B" w:rsidRDefault="00C77E2B" w:rsidP="00D802DA">
      <w:pPr>
        <w:rPr>
          <w:ins w:id="35" w:author="Martin Sampa" w:date="2024-08-27T13:58:00Z"/>
          <w:sz w:val="18"/>
          <w:szCs w:val="18"/>
        </w:rPr>
      </w:pPr>
    </w:p>
    <w:p w:rsidR="00C77E2B" w:rsidRDefault="00C77E2B" w:rsidP="00D802DA">
      <w:pPr>
        <w:rPr>
          <w:ins w:id="36" w:author="Martin Sampa" w:date="2024-08-27T13:37:00Z"/>
          <w:sz w:val="18"/>
          <w:szCs w:val="18"/>
        </w:rPr>
      </w:pPr>
      <w:ins w:id="37" w:author="Martin Sampa" w:date="2024-08-27T13:55:00Z">
        <w:r>
          <w:rPr>
            <w:sz w:val="18"/>
            <w:szCs w:val="18"/>
          </w:rPr>
          <w:t xml:space="preserve">Tyto osoby jodu povinny informační povinnost splnit </w:t>
        </w:r>
      </w:ins>
      <w:ins w:id="38" w:author="Martin Sampa" w:date="2024-08-27T13:57:00Z">
        <w:r>
          <w:rPr>
            <w:sz w:val="18"/>
            <w:szCs w:val="18"/>
          </w:rPr>
          <w:t xml:space="preserve">v potřebném rozsahu a </w:t>
        </w:r>
      </w:ins>
      <w:ins w:id="39" w:author="Martin Sampa" w:date="2024-08-27T13:55:00Z">
        <w:r>
          <w:rPr>
            <w:sz w:val="18"/>
            <w:szCs w:val="18"/>
          </w:rPr>
          <w:t>ve lhůtách daných k</w:t>
        </w:r>
      </w:ins>
      <w:ins w:id="40" w:author="Martin Sampa" w:date="2024-08-27T13:56:00Z">
        <w:r>
          <w:rPr>
            <w:sz w:val="18"/>
            <w:szCs w:val="18"/>
          </w:rPr>
          <w:t> </w:t>
        </w:r>
      </w:ins>
      <w:ins w:id="41" w:author="Martin Sampa" w:date="2024-08-27T13:55:00Z">
        <w:r>
          <w:rPr>
            <w:sz w:val="18"/>
            <w:szCs w:val="18"/>
          </w:rPr>
          <w:t xml:space="preserve">tomu </w:t>
        </w:r>
      </w:ins>
      <w:ins w:id="42" w:author="Martin Sampa" w:date="2024-08-27T13:56:00Z">
        <w:r>
          <w:rPr>
            <w:sz w:val="18"/>
            <w:szCs w:val="18"/>
          </w:rPr>
          <w:t xml:space="preserve">příslušným pávním předpisem a/nebo rozhodnutím správního orgánu a ve formě, která je k tomu těmito určena. Není-li dáno zákonem nebo rozhodnutím správního orgánu jinak, </w:t>
        </w:r>
      </w:ins>
      <w:ins w:id="43" w:author="Martin Sampa" w:date="2024-08-27T13:57:00Z">
        <w:r>
          <w:rPr>
            <w:sz w:val="18"/>
            <w:szCs w:val="18"/>
          </w:rPr>
          <w:t>je tato informační povinnost plněna prostředkem elektronické komunikace, jímž je datová schránka Sampa Invest, s.r.o.</w:t>
        </w:r>
      </w:ins>
    </w:p>
    <w:p w:rsidR="00D802DA" w:rsidRDefault="00D802DA" w:rsidP="00D802DA">
      <w:pPr>
        <w:rPr>
          <w:ins w:id="44" w:author="Martin Sampa" w:date="2024-08-27T13:37:00Z"/>
          <w:sz w:val="18"/>
          <w:szCs w:val="18"/>
        </w:rPr>
      </w:pPr>
    </w:p>
    <w:p w:rsidR="00D802DA" w:rsidRDefault="00D802DA" w:rsidP="00D802DA">
      <w:pPr>
        <w:rPr>
          <w:ins w:id="45" w:author="Martin Sampa" w:date="2024-08-27T13:38:00Z"/>
          <w:sz w:val="18"/>
          <w:szCs w:val="18"/>
        </w:rPr>
      </w:pPr>
      <w:ins w:id="46" w:author="Martin Sampa" w:date="2024-08-27T13:37:00Z">
        <w:r>
          <w:rPr>
            <w:sz w:val="18"/>
            <w:szCs w:val="18"/>
          </w:rPr>
          <w:t xml:space="preserve">Informační povinnost vůči České národní bance plynoucí </w:t>
        </w:r>
      </w:ins>
      <w:ins w:id="47" w:author="Martin Sampa" w:date="2024-08-27T13:38:00Z">
        <w:r>
          <w:rPr>
            <w:sz w:val="18"/>
            <w:szCs w:val="18"/>
          </w:rPr>
          <w:t xml:space="preserve">z ustanovení zákona č. </w:t>
        </w:r>
        <w:r w:rsidRPr="00D802DA">
          <w:rPr>
            <w:sz w:val="18"/>
            <w:szCs w:val="18"/>
          </w:rPr>
          <w:t>84/2024 S</w:t>
        </w:r>
        <w:r>
          <w:rPr>
            <w:sz w:val="18"/>
            <w:szCs w:val="18"/>
          </w:rPr>
          <w:t>b. zahrnuje:</w:t>
        </w:r>
      </w:ins>
    </w:p>
    <w:p w:rsidR="00D802DA" w:rsidRDefault="00D802DA" w:rsidP="00D802DA">
      <w:pPr>
        <w:rPr>
          <w:ins w:id="48" w:author="Martin Sampa" w:date="2024-08-27T13:38:00Z"/>
          <w:sz w:val="18"/>
          <w:szCs w:val="18"/>
        </w:rPr>
      </w:pPr>
    </w:p>
    <w:p w:rsidR="00D802DA" w:rsidRDefault="00D802DA" w:rsidP="00D802DA">
      <w:pPr>
        <w:rPr>
          <w:ins w:id="49" w:author="Martin Sampa" w:date="2024-08-27T13:41:00Z"/>
          <w:sz w:val="18"/>
          <w:szCs w:val="18"/>
        </w:rPr>
      </w:pPr>
      <w:ins w:id="50" w:author="Martin Sampa" w:date="2024-08-27T13:38:00Z">
        <w:r>
          <w:rPr>
            <w:sz w:val="18"/>
            <w:szCs w:val="18"/>
          </w:rPr>
          <w:t>a)</w:t>
        </w:r>
        <w:r>
          <w:rPr>
            <w:sz w:val="18"/>
            <w:szCs w:val="18"/>
          </w:rPr>
          <w:tab/>
          <w:t xml:space="preserve">oznámení o </w:t>
        </w:r>
      </w:ins>
      <w:ins w:id="51" w:author="Martin Sampa" w:date="2024-08-27T13:39:00Z">
        <w:r>
          <w:rPr>
            <w:sz w:val="18"/>
            <w:szCs w:val="18"/>
          </w:rPr>
          <w:t xml:space="preserve">podstatné </w:t>
        </w:r>
      </w:ins>
      <w:ins w:id="52" w:author="Martin Sampa" w:date="2024-08-27T13:38:00Z">
        <w:r>
          <w:rPr>
            <w:sz w:val="18"/>
            <w:szCs w:val="18"/>
          </w:rPr>
          <w:t xml:space="preserve">změně údajů sdělených ČNB v rámci žádosti </w:t>
        </w:r>
      </w:ins>
      <w:ins w:id="53" w:author="Martin Sampa" w:date="2024-08-27T13:39:00Z">
        <w:r w:rsidRPr="00D802DA">
          <w:rPr>
            <w:sz w:val="18"/>
            <w:szCs w:val="18"/>
          </w:rPr>
          <w:t xml:space="preserve">o udělení povolení k činnosti správce </w:t>
        </w:r>
        <w:r w:rsidRPr="00D802DA">
          <w:rPr>
            <w:sz w:val="18"/>
            <w:szCs w:val="18"/>
          </w:rPr>
          <w:tab/>
          <w:t>nevýkonného úvěr</w:t>
        </w:r>
        <w:r>
          <w:rPr>
            <w:sz w:val="18"/>
            <w:szCs w:val="18"/>
          </w:rPr>
          <w:t xml:space="preserve">u dle § 8 </w:t>
        </w:r>
      </w:ins>
      <w:ins w:id="54" w:author="Martin Sampa" w:date="2024-08-27T13:40:00Z">
        <w:r>
          <w:rPr>
            <w:sz w:val="18"/>
            <w:szCs w:val="18"/>
          </w:rPr>
          <w:t xml:space="preserve">zákona č. </w:t>
        </w:r>
        <w:r w:rsidRPr="00D802DA">
          <w:rPr>
            <w:sz w:val="18"/>
            <w:szCs w:val="18"/>
          </w:rPr>
          <w:t>84/2024 S</w:t>
        </w:r>
        <w:r>
          <w:rPr>
            <w:sz w:val="18"/>
            <w:szCs w:val="18"/>
          </w:rPr>
          <w:t>b</w:t>
        </w:r>
      </w:ins>
    </w:p>
    <w:p w:rsidR="00D802DA" w:rsidRDefault="00D802DA" w:rsidP="00D802DA">
      <w:pPr>
        <w:rPr>
          <w:ins w:id="55" w:author="Martin Sampa" w:date="2024-08-27T13:42:00Z"/>
          <w:sz w:val="18"/>
          <w:szCs w:val="18"/>
        </w:rPr>
      </w:pPr>
      <w:ins w:id="56" w:author="Martin Sampa" w:date="2024-08-27T13:41:00Z">
        <w:r>
          <w:rPr>
            <w:sz w:val="18"/>
            <w:szCs w:val="18"/>
          </w:rPr>
          <w:tab/>
          <w:t xml:space="preserve">- oznámení bude provedeno bez zbytečného odkladu, obvykle nejdéle do jednoho týdne od okamžiku, kdy ke </w:t>
        </w:r>
        <w:r>
          <w:rPr>
            <w:sz w:val="18"/>
            <w:szCs w:val="18"/>
          </w:rPr>
          <w:tab/>
          <w:t>změně dojde</w:t>
        </w:r>
      </w:ins>
    </w:p>
    <w:p w:rsidR="00D802DA" w:rsidRDefault="00D802DA" w:rsidP="00D802DA">
      <w:pPr>
        <w:rPr>
          <w:ins w:id="57" w:author="Martin Sampa" w:date="2024-08-27T13:42:00Z"/>
          <w:sz w:val="18"/>
          <w:szCs w:val="18"/>
        </w:rPr>
      </w:pPr>
    </w:p>
    <w:p w:rsidR="00D802DA" w:rsidRDefault="00D802DA" w:rsidP="00D802DA">
      <w:pPr>
        <w:rPr>
          <w:ins w:id="58" w:author="Martin Sampa" w:date="2024-08-27T13:51:00Z"/>
          <w:sz w:val="18"/>
          <w:szCs w:val="18"/>
        </w:rPr>
      </w:pPr>
      <w:ins w:id="59" w:author="Martin Sampa" w:date="2024-08-27T13:42:00Z">
        <w:r>
          <w:rPr>
            <w:sz w:val="18"/>
            <w:szCs w:val="18"/>
          </w:rPr>
          <w:t>b)</w:t>
        </w:r>
        <w:r>
          <w:rPr>
            <w:sz w:val="18"/>
            <w:szCs w:val="18"/>
          </w:rPr>
          <w:tab/>
        </w:r>
      </w:ins>
      <w:commentRangeStart w:id="60"/>
      <w:ins w:id="61" w:author="Martin Sampa" w:date="2024-08-27T13:43:00Z">
        <w:r>
          <w:rPr>
            <w:sz w:val="18"/>
            <w:szCs w:val="18"/>
          </w:rPr>
          <w:t>oznámení o tom, že Samp</w:t>
        </w:r>
      </w:ins>
      <w:ins w:id="62" w:author="Martin Sampa" w:date="2024-08-27T13:44:00Z">
        <w:r>
          <w:rPr>
            <w:sz w:val="18"/>
            <w:szCs w:val="18"/>
          </w:rPr>
          <w:t xml:space="preserve">a </w:t>
        </w:r>
      </w:ins>
      <w:ins w:id="63" w:author="Martin Sampa" w:date="2024-08-27T13:43:00Z">
        <w:r>
          <w:rPr>
            <w:sz w:val="18"/>
            <w:szCs w:val="18"/>
          </w:rPr>
          <w:t xml:space="preserve">Invest, s.r.o. hodlá některou činností pověřit </w:t>
        </w:r>
      </w:ins>
      <w:ins w:id="64" w:author="Martin Sampa" w:date="2024-08-27T13:44:00Z">
        <w:r w:rsidRPr="00D802DA">
          <w:rPr>
            <w:sz w:val="18"/>
            <w:szCs w:val="18"/>
          </w:rPr>
          <w:t xml:space="preserve">některou činností správy nevýkonného </w:t>
        </w:r>
        <w:r>
          <w:rPr>
            <w:sz w:val="18"/>
            <w:szCs w:val="18"/>
          </w:rPr>
          <w:tab/>
        </w:r>
        <w:r w:rsidRPr="00D802DA">
          <w:rPr>
            <w:sz w:val="18"/>
            <w:szCs w:val="18"/>
          </w:rPr>
          <w:t>úvěru jinou osobu</w:t>
        </w:r>
        <w:r w:rsidR="00BB2F0B">
          <w:rPr>
            <w:sz w:val="18"/>
            <w:szCs w:val="18"/>
          </w:rPr>
          <w:t xml:space="preserve"> dle § 13 zákona č. </w:t>
        </w:r>
        <w:r w:rsidR="00BB2F0B" w:rsidRPr="00D802DA">
          <w:rPr>
            <w:sz w:val="18"/>
            <w:szCs w:val="18"/>
          </w:rPr>
          <w:t>84/2024 S</w:t>
        </w:r>
        <w:r w:rsidR="00BB2F0B">
          <w:rPr>
            <w:sz w:val="18"/>
            <w:szCs w:val="18"/>
          </w:rPr>
          <w:t>b</w:t>
        </w:r>
      </w:ins>
    </w:p>
    <w:p w:rsidR="00BB2F0B" w:rsidRDefault="00BB2F0B" w:rsidP="00D802DA">
      <w:pPr>
        <w:rPr>
          <w:ins w:id="65" w:author="Martin Sampa" w:date="2024-08-27T13:44:00Z"/>
          <w:sz w:val="18"/>
          <w:szCs w:val="18"/>
        </w:rPr>
      </w:pPr>
      <w:ins w:id="66" w:author="Martin Sampa" w:date="2024-08-27T13:51:00Z">
        <w:r>
          <w:rPr>
            <w:sz w:val="18"/>
            <w:szCs w:val="18"/>
          </w:rPr>
          <w:tab/>
          <w:t xml:space="preserve">- oznámení bude provedeno s dostatečným předstihem, obvykle </w:t>
        </w:r>
      </w:ins>
      <w:ins w:id="67" w:author="Martin Sampa" w:date="2024-08-27T13:52:00Z">
        <w:r>
          <w:rPr>
            <w:sz w:val="18"/>
            <w:szCs w:val="18"/>
          </w:rPr>
          <w:t>nejméně jeden týden před okamžikem</w:t>
        </w:r>
      </w:ins>
      <w:ins w:id="68" w:author="Martin Sampa" w:date="2024-08-27T13:51:00Z">
        <w:r>
          <w:rPr>
            <w:sz w:val="18"/>
            <w:szCs w:val="18"/>
          </w:rPr>
          <w:t xml:space="preserve">, kdy </w:t>
        </w:r>
      </w:ins>
      <w:ins w:id="69" w:author="Martin Sampa" w:date="2024-08-27T13:52:00Z">
        <w:r>
          <w:rPr>
            <w:sz w:val="18"/>
            <w:szCs w:val="18"/>
          </w:rPr>
          <w:t xml:space="preserve">by mělo </w:t>
        </w:r>
        <w:r>
          <w:rPr>
            <w:sz w:val="18"/>
            <w:szCs w:val="18"/>
          </w:rPr>
          <w:tab/>
          <w:t>k pověření dojít</w:t>
        </w:r>
      </w:ins>
    </w:p>
    <w:commentRangeEnd w:id="60"/>
    <w:p w:rsidR="00BB2F0B" w:rsidRDefault="007C68C0" w:rsidP="00D802DA">
      <w:pPr>
        <w:rPr>
          <w:ins w:id="70" w:author="Martin Sampa" w:date="2024-08-27T13:46:00Z"/>
          <w:sz w:val="18"/>
          <w:szCs w:val="18"/>
        </w:rPr>
      </w:pPr>
      <w:ins w:id="71" w:author="Martin Sampa" w:date="2024-08-27T14:34:00Z">
        <w:r>
          <w:rPr>
            <w:rStyle w:val="Odkaznakoment"/>
          </w:rPr>
          <w:commentReference w:id="60"/>
        </w:r>
      </w:ins>
      <w:ins w:id="72" w:author="Martin Sampa" w:date="2024-08-27T13:44:00Z">
        <w:r w:rsidR="00BB2F0B">
          <w:rPr>
            <w:sz w:val="18"/>
            <w:szCs w:val="18"/>
          </w:rPr>
          <w:tab/>
          <w:t>- k</w:t>
        </w:r>
      </w:ins>
      <w:ins w:id="73" w:author="Martin Sampa" w:date="2024-08-27T13:45:00Z">
        <w:r w:rsidR="00BB2F0B">
          <w:rPr>
            <w:sz w:val="18"/>
            <w:szCs w:val="18"/>
          </w:rPr>
          <w:t xml:space="preserve"> datu poslední aktualizace tohoto předpisu </w:t>
        </w:r>
      </w:ins>
      <w:ins w:id="74" w:author="Martin Sampa" w:date="2024-08-27T13:49:00Z">
        <w:r w:rsidR="00BB2F0B">
          <w:rPr>
            <w:sz w:val="18"/>
            <w:szCs w:val="18"/>
          </w:rPr>
          <w:t>S</w:t>
        </w:r>
      </w:ins>
      <w:ins w:id="75" w:author="Martin Sampa" w:date="2024-08-27T13:45:00Z">
        <w:r w:rsidR="00BB2F0B">
          <w:rPr>
            <w:sz w:val="18"/>
            <w:szCs w:val="18"/>
          </w:rPr>
          <w:t xml:space="preserve">ampa Invest, s.r.o. neprovádí správu nevýkonného úvěru pro třetí </w:t>
        </w:r>
      </w:ins>
      <w:ins w:id="76" w:author="Martin Sampa" w:date="2024-08-27T13:46:00Z">
        <w:r w:rsidR="00BB2F0B">
          <w:rPr>
            <w:sz w:val="18"/>
            <w:szCs w:val="18"/>
          </w:rPr>
          <w:tab/>
        </w:r>
      </w:ins>
      <w:ins w:id="77" w:author="Martin Sampa" w:date="2024-08-27T13:45:00Z">
        <w:r w:rsidR="00BB2F0B">
          <w:rPr>
            <w:sz w:val="18"/>
            <w:szCs w:val="18"/>
          </w:rPr>
          <w:t>subjekt (tj. s</w:t>
        </w:r>
      </w:ins>
      <w:ins w:id="78" w:author="Martin Sampa" w:date="2024-08-27T13:46:00Z">
        <w:r w:rsidR="00BB2F0B">
          <w:rPr>
            <w:sz w:val="18"/>
            <w:szCs w:val="18"/>
          </w:rPr>
          <w:t> </w:t>
        </w:r>
      </w:ins>
      <w:ins w:id="79" w:author="Martin Sampa" w:date="2024-08-27T13:45:00Z">
        <w:r w:rsidR="00BB2F0B">
          <w:rPr>
            <w:sz w:val="18"/>
            <w:szCs w:val="18"/>
          </w:rPr>
          <w:t xml:space="preserve">výjimkou </w:t>
        </w:r>
      </w:ins>
      <w:ins w:id="80" w:author="Martin Sampa" w:date="2024-08-27T13:46:00Z">
        <w:r w:rsidR="00BB2F0B">
          <w:rPr>
            <w:sz w:val="18"/>
            <w:szCs w:val="18"/>
          </w:rPr>
          <w:t xml:space="preserve">správy vlastních pohledávek z nevýkonného úvěru); v případě, že by tak do budoucna činila, </w:t>
        </w:r>
      </w:ins>
      <w:ins w:id="81" w:author="Martin Sampa" w:date="2024-08-27T13:48:00Z">
        <w:r w:rsidR="00BB2F0B">
          <w:rPr>
            <w:sz w:val="18"/>
            <w:szCs w:val="18"/>
          </w:rPr>
          <w:tab/>
        </w:r>
      </w:ins>
      <w:ins w:id="82" w:author="Martin Sampa" w:date="2024-08-27T13:46:00Z">
        <w:r w:rsidR="00BB2F0B">
          <w:rPr>
            <w:sz w:val="18"/>
            <w:szCs w:val="18"/>
          </w:rPr>
          <w:t>pak v</w:t>
        </w:r>
      </w:ins>
      <w:ins w:id="83" w:author="Martin Sampa" w:date="2024-08-27T13:47:00Z">
        <w:r w:rsidR="00BB2F0B">
          <w:rPr>
            <w:sz w:val="18"/>
            <w:szCs w:val="18"/>
          </w:rPr>
          <w:t> </w:t>
        </w:r>
      </w:ins>
      <w:ins w:id="84" w:author="Martin Sampa" w:date="2024-08-27T13:46:00Z">
        <w:r w:rsidR="00BB2F0B">
          <w:rPr>
            <w:sz w:val="18"/>
            <w:szCs w:val="18"/>
          </w:rPr>
          <w:t xml:space="preserve">souladu </w:t>
        </w:r>
      </w:ins>
      <w:ins w:id="85" w:author="Martin Sampa" w:date="2024-08-27T13:47:00Z">
        <w:r w:rsidR="00BB2F0B">
          <w:rPr>
            <w:sz w:val="18"/>
            <w:szCs w:val="18"/>
          </w:rPr>
          <w:t xml:space="preserve">s ustanovením bodu 2.2 žádnou činností této správy nepověří </w:t>
        </w:r>
      </w:ins>
      <w:ins w:id="86" w:author="Martin Sampa" w:date="2024-08-27T13:48:00Z">
        <w:r w:rsidR="00BB2F0B">
          <w:rPr>
            <w:sz w:val="18"/>
            <w:szCs w:val="18"/>
          </w:rPr>
          <w:t>třetí subjekt.</w:t>
        </w:r>
      </w:ins>
    </w:p>
    <w:p w:rsidR="00BB2F0B" w:rsidRDefault="00BB2F0B" w:rsidP="00D802DA">
      <w:pPr>
        <w:rPr>
          <w:ins w:id="87" w:author="Martin Sampa" w:date="2024-08-27T13:52:00Z"/>
          <w:sz w:val="18"/>
          <w:szCs w:val="18"/>
        </w:rPr>
      </w:pPr>
      <w:ins w:id="88" w:author="Martin Sampa" w:date="2024-08-27T13:46:00Z">
        <w:r>
          <w:rPr>
            <w:sz w:val="18"/>
            <w:szCs w:val="18"/>
          </w:rPr>
          <w:tab/>
          <w:t xml:space="preserve">- </w:t>
        </w:r>
      </w:ins>
      <w:ins w:id="89" w:author="Martin Sampa" w:date="2024-08-27T13:49:00Z">
        <w:r>
          <w:rPr>
            <w:sz w:val="18"/>
            <w:szCs w:val="18"/>
          </w:rPr>
          <w:t>v rámci správy vlastních pohledávek z nevýkonného úvěru tuto provádí v souladu s tímto vnitřním předpisem</w:t>
        </w:r>
      </w:ins>
      <w:ins w:id="90" w:author="Martin Sampa" w:date="2024-08-27T13:50:00Z">
        <w:r>
          <w:rPr>
            <w:sz w:val="18"/>
            <w:szCs w:val="18"/>
          </w:rPr>
          <w:t xml:space="preserve"> a </w:t>
        </w:r>
      </w:ins>
      <w:ins w:id="91" w:author="Martin Sampa" w:date="2024-08-27T13:51:00Z">
        <w:r>
          <w:rPr>
            <w:sz w:val="18"/>
            <w:szCs w:val="18"/>
          </w:rPr>
          <w:tab/>
        </w:r>
      </w:ins>
      <w:ins w:id="92" w:author="Martin Sampa" w:date="2024-08-27T13:50:00Z">
        <w:r>
          <w:rPr>
            <w:sz w:val="18"/>
            <w:szCs w:val="18"/>
          </w:rPr>
          <w:t xml:space="preserve">nepověřila smluvním ujednáním jakýkoliv třetí subjekt (vč. advokátů, notářů, soudních exekutorů atd.) žádnou </w:t>
        </w:r>
      </w:ins>
      <w:ins w:id="93" w:author="Martin Sampa" w:date="2024-08-27T13:51:00Z">
        <w:r>
          <w:rPr>
            <w:sz w:val="18"/>
            <w:szCs w:val="18"/>
          </w:rPr>
          <w:tab/>
        </w:r>
      </w:ins>
      <w:ins w:id="94" w:author="Martin Sampa" w:date="2024-08-27T13:50:00Z">
        <w:r>
          <w:rPr>
            <w:sz w:val="18"/>
            <w:szCs w:val="18"/>
          </w:rPr>
          <w:t xml:space="preserve">z činností </w:t>
        </w:r>
      </w:ins>
      <w:ins w:id="95" w:author="Martin Sampa" w:date="2024-08-27T13:51:00Z">
        <w:r>
          <w:rPr>
            <w:sz w:val="18"/>
            <w:szCs w:val="18"/>
          </w:rPr>
          <w:t>správy pohledávek z nevýkonného úvěru</w:t>
        </w:r>
      </w:ins>
    </w:p>
    <w:p w:rsidR="00BB2F0B" w:rsidRDefault="00BB2F0B" w:rsidP="00D802DA">
      <w:pPr>
        <w:rPr>
          <w:ins w:id="96" w:author="Martin Sampa" w:date="2024-08-27T13:55:00Z"/>
          <w:sz w:val="18"/>
          <w:szCs w:val="18"/>
        </w:rPr>
      </w:pPr>
      <w:ins w:id="97" w:author="Martin Sampa" w:date="2024-08-27T13:52:00Z">
        <w:r>
          <w:rPr>
            <w:sz w:val="18"/>
            <w:szCs w:val="18"/>
          </w:rPr>
          <w:tab/>
          <w:t xml:space="preserve">- </w:t>
        </w:r>
      </w:ins>
      <w:ins w:id="98" w:author="Martin Sampa" w:date="2024-08-27T14:21:00Z">
        <w:r w:rsidR="00CE37B5">
          <w:rPr>
            <w:sz w:val="18"/>
            <w:szCs w:val="18"/>
          </w:rPr>
          <w:t xml:space="preserve">některé </w:t>
        </w:r>
      </w:ins>
      <w:ins w:id="99" w:author="Martin Sampa" w:date="2024-08-27T13:53:00Z">
        <w:r>
          <w:rPr>
            <w:sz w:val="18"/>
            <w:szCs w:val="18"/>
          </w:rPr>
          <w:t xml:space="preserve">pohledávky z nevýkonných úvěrů jsou pro </w:t>
        </w:r>
      </w:ins>
      <w:ins w:id="100" w:author="Martin Sampa" w:date="2024-08-27T13:52:00Z">
        <w:r>
          <w:rPr>
            <w:sz w:val="18"/>
            <w:szCs w:val="18"/>
          </w:rPr>
          <w:t>Samp</w:t>
        </w:r>
      </w:ins>
      <w:ins w:id="101" w:author="Martin Sampa" w:date="2024-08-27T13:53:00Z">
        <w:r>
          <w:rPr>
            <w:sz w:val="18"/>
            <w:szCs w:val="18"/>
          </w:rPr>
          <w:t>a</w:t>
        </w:r>
      </w:ins>
      <w:ins w:id="102" w:author="Martin Sampa" w:date="2024-08-27T13:52:00Z">
        <w:r>
          <w:rPr>
            <w:sz w:val="18"/>
            <w:szCs w:val="18"/>
          </w:rPr>
          <w:t xml:space="preserve"> Invest, s.r.o.</w:t>
        </w:r>
      </w:ins>
      <w:ins w:id="103" w:author="Martin Sampa" w:date="2024-08-27T13:53:00Z">
        <w:r>
          <w:rPr>
            <w:sz w:val="18"/>
            <w:szCs w:val="18"/>
          </w:rPr>
          <w:t xml:space="preserve"> jakožto oprávněného v příslušných </w:t>
        </w:r>
      </w:ins>
      <w:ins w:id="104" w:author="Martin Sampa" w:date="2024-08-27T14:21:00Z">
        <w:r w:rsidR="00CE37B5">
          <w:rPr>
            <w:sz w:val="18"/>
            <w:szCs w:val="18"/>
          </w:rPr>
          <w:tab/>
        </w:r>
      </w:ins>
      <w:ins w:id="105" w:author="Martin Sampa" w:date="2024-08-27T13:53:00Z">
        <w:r>
          <w:rPr>
            <w:sz w:val="18"/>
            <w:szCs w:val="18"/>
          </w:rPr>
          <w:t xml:space="preserve">exekučních řízení </w:t>
        </w:r>
      </w:ins>
      <w:ins w:id="106" w:author="Martin Sampa" w:date="2024-08-27T13:54:00Z">
        <w:r>
          <w:rPr>
            <w:sz w:val="18"/>
            <w:szCs w:val="18"/>
          </w:rPr>
          <w:t xml:space="preserve">vymáhány soudními exekutory, jejichž </w:t>
        </w:r>
        <w:r w:rsidR="00C77E2B">
          <w:rPr>
            <w:sz w:val="18"/>
            <w:szCs w:val="18"/>
          </w:rPr>
          <w:t xml:space="preserve">pravomoc a </w:t>
        </w:r>
        <w:r>
          <w:rPr>
            <w:sz w:val="18"/>
            <w:szCs w:val="18"/>
          </w:rPr>
          <w:t>působnost je dána zákonem</w:t>
        </w:r>
      </w:ins>
      <w:ins w:id="107" w:author="Martin Sampa" w:date="2024-08-27T14:10:00Z">
        <w:r w:rsidR="00DC73E2">
          <w:rPr>
            <w:sz w:val="18"/>
            <w:szCs w:val="18"/>
          </w:rPr>
          <w:t xml:space="preserve"> a není dále mezi </w:t>
        </w:r>
      </w:ins>
      <w:ins w:id="108" w:author="Martin Sampa" w:date="2024-08-27T14:21:00Z">
        <w:r w:rsidR="00CE37B5">
          <w:rPr>
            <w:sz w:val="18"/>
            <w:szCs w:val="18"/>
          </w:rPr>
          <w:tab/>
        </w:r>
      </w:ins>
      <w:ins w:id="109" w:author="Martin Sampa" w:date="2024-08-27T14:10:00Z">
        <w:r w:rsidR="00DC73E2">
          <w:rPr>
            <w:sz w:val="18"/>
            <w:szCs w:val="18"/>
          </w:rPr>
          <w:t>Sampa Invest, s.r.o. a nimi nijak nadto smluvně upravena</w:t>
        </w:r>
      </w:ins>
      <w:ins w:id="110" w:author="Martin Sampa" w:date="2024-08-27T13:55:00Z">
        <w:r w:rsidR="00C77E2B">
          <w:rPr>
            <w:sz w:val="18"/>
            <w:szCs w:val="18"/>
          </w:rPr>
          <w:t>. V současnosti jsou takovými soudními exekutory:</w:t>
        </w:r>
      </w:ins>
    </w:p>
    <w:p w:rsidR="00C77E2B" w:rsidRDefault="00C77E2B" w:rsidP="00D802DA">
      <w:pPr>
        <w:rPr>
          <w:ins w:id="111" w:author="Martin Sampa" w:date="2024-08-27T14:10:00Z"/>
          <w:sz w:val="18"/>
          <w:szCs w:val="18"/>
        </w:rPr>
      </w:pPr>
      <w:ins w:id="112" w:author="Martin Sampa" w:date="2024-08-27T13:55:00Z">
        <w:r>
          <w:rPr>
            <w:sz w:val="18"/>
            <w:szCs w:val="18"/>
          </w:rPr>
          <w:tab/>
        </w:r>
        <w:r>
          <w:rPr>
            <w:sz w:val="18"/>
            <w:szCs w:val="18"/>
          </w:rPr>
          <w:tab/>
        </w:r>
      </w:ins>
      <w:ins w:id="113" w:author="Martin Sampa" w:date="2024-08-27T13:58:00Z">
        <w:r>
          <w:rPr>
            <w:sz w:val="18"/>
            <w:szCs w:val="18"/>
          </w:rPr>
          <w:t xml:space="preserve">- </w:t>
        </w:r>
      </w:ins>
      <w:ins w:id="114" w:author="Martin Sampa" w:date="2024-08-27T14:09:00Z">
        <w:r w:rsidR="00B56891" w:rsidRPr="00B56891">
          <w:rPr>
            <w:sz w:val="18"/>
            <w:szCs w:val="18"/>
          </w:rPr>
          <w:t>Mgr. Jan Krejsta</w:t>
        </w:r>
      </w:ins>
      <w:ins w:id="115" w:author="Martin Sampa" w:date="2024-08-27T14:10:00Z">
        <w:r w:rsidR="00DC73E2">
          <w:rPr>
            <w:sz w:val="18"/>
            <w:szCs w:val="18"/>
          </w:rPr>
          <w:t xml:space="preserve">, soudní exekutor, </w:t>
        </w:r>
        <w:r w:rsidR="00DC73E2" w:rsidRPr="00DC73E2">
          <w:rPr>
            <w:sz w:val="18"/>
            <w:szCs w:val="18"/>
          </w:rPr>
          <w:t>Exekutorský úřad Brno-město</w:t>
        </w:r>
      </w:ins>
    </w:p>
    <w:p w:rsidR="00DC73E2" w:rsidRDefault="00DC73E2" w:rsidP="00DC73E2">
      <w:pPr>
        <w:rPr>
          <w:ins w:id="116" w:author="Martin Sampa" w:date="2024-08-27T13:36:00Z"/>
          <w:sz w:val="18"/>
          <w:szCs w:val="18"/>
        </w:rPr>
      </w:pPr>
      <w:ins w:id="117" w:author="Martin Sampa" w:date="2024-08-27T14:10:00Z">
        <w:r>
          <w:rPr>
            <w:sz w:val="18"/>
            <w:szCs w:val="18"/>
          </w:rPr>
          <w:tab/>
        </w:r>
        <w:r>
          <w:rPr>
            <w:sz w:val="18"/>
            <w:szCs w:val="18"/>
          </w:rPr>
          <w:tab/>
          <w:t xml:space="preserve">- </w:t>
        </w:r>
      </w:ins>
      <w:ins w:id="118" w:author="Martin Sampa" w:date="2024-08-27T14:12:00Z">
        <w:r w:rsidRPr="00DC73E2">
          <w:rPr>
            <w:sz w:val="18"/>
            <w:szCs w:val="18"/>
          </w:rPr>
          <w:t>Mgr. Zuzana Grosamová, soudní exekutor</w:t>
        </w:r>
      </w:ins>
      <w:ins w:id="119" w:author="Martin Sampa" w:date="2024-08-27T14:13:00Z">
        <w:r>
          <w:rPr>
            <w:sz w:val="18"/>
            <w:szCs w:val="18"/>
          </w:rPr>
          <w:t xml:space="preserve">, </w:t>
        </w:r>
      </w:ins>
      <w:ins w:id="120" w:author="Martin Sampa" w:date="2024-08-27T14:12:00Z">
        <w:r w:rsidRPr="00DC73E2">
          <w:rPr>
            <w:sz w:val="18"/>
            <w:szCs w:val="18"/>
          </w:rPr>
          <w:t>Exekutorský úřad Praha 6</w:t>
        </w:r>
      </w:ins>
    </w:p>
    <w:p w:rsidR="00D802DA" w:rsidRDefault="00DC73E2" w:rsidP="00DC73E2">
      <w:pPr>
        <w:rPr>
          <w:ins w:id="121" w:author="Martin Sampa" w:date="2024-08-27T14:14:00Z"/>
          <w:sz w:val="18"/>
          <w:szCs w:val="18"/>
        </w:rPr>
      </w:pPr>
      <w:ins w:id="122" w:author="Martin Sampa" w:date="2024-08-27T14:13:00Z">
        <w:r>
          <w:rPr>
            <w:sz w:val="18"/>
            <w:szCs w:val="18"/>
          </w:rPr>
          <w:tab/>
        </w:r>
        <w:r>
          <w:rPr>
            <w:sz w:val="18"/>
            <w:szCs w:val="18"/>
          </w:rPr>
          <w:tab/>
          <w:t xml:space="preserve">- JUDr. Ingrid Švecová, </w:t>
        </w:r>
        <w:r w:rsidRPr="00DC73E2">
          <w:rPr>
            <w:sz w:val="18"/>
            <w:szCs w:val="18"/>
          </w:rPr>
          <w:t>soudní exekutor</w:t>
        </w:r>
        <w:r>
          <w:rPr>
            <w:sz w:val="18"/>
            <w:szCs w:val="18"/>
          </w:rPr>
          <w:t xml:space="preserve">, </w:t>
        </w:r>
        <w:r w:rsidRPr="00DC73E2">
          <w:rPr>
            <w:sz w:val="18"/>
            <w:szCs w:val="18"/>
          </w:rPr>
          <w:t>Exekutorský úřad Praha 3</w:t>
        </w:r>
      </w:ins>
    </w:p>
    <w:p w:rsidR="00DC73E2" w:rsidRDefault="00DC73E2" w:rsidP="00DC73E2">
      <w:pPr>
        <w:rPr>
          <w:ins w:id="123" w:author="Martin Sampa" w:date="2024-08-27T14:18:00Z"/>
          <w:sz w:val="18"/>
          <w:szCs w:val="18"/>
        </w:rPr>
      </w:pPr>
      <w:ins w:id="124" w:author="Martin Sampa" w:date="2024-08-27T14:14:00Z">
        <w:r>
          <w:rPr>
            <w:sz w:val="18"/>
            <w:szCs w:val="18"/>
          </w:rPr>
          <w:tab/>
        </w:r>
        <w:r>
          <w:rPr>
            <w:sz w:val="18"/>
            <w:szCs w:val="18"/>
          </w:rPr>
          <w:tab/>
        </w:r>
        <w:r w:rsidRPr="00DC73E2">
          <w:rPr>
            <w:sz w:val="18"/>
            <w:szCs w:val="18"/>
          </w:rPr>
          <w:t xml:space="preserve">- </w:t>
        </w:r>
        <w:r w:rsidRPr="00DC73E2">
          <w:rPr>
            <w:sz w:val="18"/>
            <w:szCs w:val="18"/>
            <w:rPrChange w:id="125" w:author="Martin Sampa" w:date="2024-08-27T14:14:00Z">
              <w:rPr>
                <w:b/>
                <w:sz w:val="18"/>
                <w:szCs w:val="18"/>
              </w:rPr>
            </w:rPrChange>
          </w:rPr>
          <w:t>JUDr. Petr Kocián,soudní exekutor, Exekutorský ú</w:t>
        </w:r>
        <w:r w:rsidRPr="00DC73E2">
          <w:rPr>
            <w:rFonts w:hint="cs"/>
            <w:sz w:val="18"/>
            <w:szCs w:val="18"/>
            <w:rPrChange w:id="126" w:author="Martin Sampa" w:date="2024-08-27T14:14:00Z">
              <w:rPr>
                <w:rFonts w:hint="cs"/>
                <w:b/>
                <w:sz w:val="18"/>
                <w:szCs w:val="18"/>
              </w:rPr>
            </w:rPrChange>
          </w:rPr>
          <w:t>ř</w:t>
        </w:r>
        <w:r w:rsidRPr="00DC73E2">
          <w:rPr>
            <w:sz w:val="18"/>
            <w:szCs w:val="18"/>
            <w:rPrChange w:id="127" w:author="Martin Sampa" w:date="2024-08-27T14:14:00Z">
              <w:rPr>
                <w:b/>
                <w:sz w:val="18"/>
                <w:szCs w:val="18"/>
              </w:rPr>
            </w:rPrChange>
          </w:rPr>
          <w:t>ad Brno-venkov</w:t>
        </w:r>
      </w:ins>
    </w:p>
    <w:p w:rsidR="00F575C8" w:rsidRDefault="00F575C8" w:rsidP="00F575C8">
      <w:pPr>
        <w:rPr>
          <w:ins w:id="128" w:author="Martin Sampa" w:date="2024-08-27T14:22:00Z"/>
          <w:sz w:val="18"/>
          <w:szCs w:val="18"/>
        </w:rPr>
      </w:pPr>
      <w:ins w:id="129" w:author="Martin Sampa" w:date="2024-08-27T14:18:00Z">
        <w:r>
          <w:rPr>
            <w:sz w:val="18"/>
            <w:szCs w:val="18"/>
          </w:rPr>
          <w:tab/>
        </w:r>
        <w:r>
          <w:rPr>
            <w:sz w:val="18"/>
            <w:szCs w:val="18"/>
          </w:rPr>
          <w:tab/>
          <w:t xml:space="preserve">- Mgr. Michal Suchánek, </w:t>
        </w:r>
        <w:r w:rsidRPr="00F575C8">
          <w:rPr>
            <w:sz w:val="18"/>
            <w:szCs w:val="18"/>
          </w:rPr>
          <w:t>soudní exekutor</w:t>
        </w:r>
        <w:r>
          <w:rPr>
            <w:sz w:val="18"/>
            <w:szCs w:val="18"/>
          </w:rPr>
          <w:t xml:space="preserve">, </w:t>
        </w:r>
        <w:r w:rsidRPr="00F575C8">
          <w:rPr>
            <w:sz w:val="18"/>
            <w:szCs w:val="18"/>
          </w:rPr>
          <w:t>Exekutorský úřad Praha 9</w:t>
        </w:r>
      </w:ins>
    </w:p>
    <w:p w:rsidR="00CE37B5" w:rsidRDefault="00CE37B5" w:rsidP="00F575C8">
      <w:pPr>
        <w:rPr>
          <w:ins w:id="130" w:author="Martin Sampa" w:date="2024-08-27T14:23:00Z"/>
          <w:sz w:val="18"/>
          <w:szCs w:val="18"/>
        </w:rPr>
      </w:pPr>
      <w:ins w:id="131" w:author="Martin Sampa" w:date="2024-08-27T14:22:00Z">
        <w:r>
          <w:rPr>
            <w:sz w:val="18"/>
            <w:szCs w:val="18"/>
          </w:rPr>
          <w:tab/>
        </w:r>
        <w:r>
          <w:rPr>
            <w:sz w:val="18"/>
            <w:szCs w:val="18"/>
          </w:rPr>
          <w:tab/>
          <w:t xml:space="preserve">- </w:t>
        </w:r>
        <w:r w:rsidRPr="00CE37B5">
          <w:rPr>
            <w:sz w:val="18"/>
            <w:szCs w:val="18"/>
          </w:rPr>
          <w:t>JUDr. Jiří Trojanovský, LL.M.</w:t>
        </w:r>
        <w:r>
          <w:rPr>
            <w:sz w:val="18"/>
            <w:szCs w:val="18"/>
          </w:rPr>
          <w:t xml:space="preserve">, soudní exekutor, </w:t>
        </w:r>
      </w:ins>
      <w:ins w:id="132" w:author="Martin Sampa" w:date="2024-08-27T14:23:00Z">
        <w:r w:rsidRPr="00CE37B5">
          <w:rPr>
            <w:sz w:val="18"/>
            <w:szCs w:val="18"/>
          </w:rPr>
          <w:t xml:space="preserve">Exekutorský úřad Frýdek </w:t>
        </w:r>
        <w:r>
          <w:rPr>
            <w:sz w:val="18"/>
            <w:szCs w:val="18"/>
          </w:rPr>
          <w:t>–</w:t>
        </w:r>
        <w:r w:rsidRPr="00CE37B5">
          <w:rPr>
            <w:sz w:val="18"/>
            <w:szCs w:val="18"/>
          </w:rPr>
          <w:t xml:space="preserve"> Místek</w:t>
        </w:r>
      </w:ins>
    </w:p>
    <w:p w:rsidR="00DC73E2" w:rsidRDefault="00CE37B5" w:rsidP="00DC73E2">
      <w:pPr>
        <w:rPr>
          <w:ins w:id="133" w:author="Martin Sampa" w:date="2024-08-27T14:27:00Z"/>
          <w:sz w:val="18"/>
          <w:szCs w:val="18"/>
        </w:rPr>
      </w:pPr>
      <w:ins w:id="134" w:author="Martin Sampa" w:date="2024-08-27T14:23:00Z">
        <w:r>
          <w:rPr>
            <w:sz w:val="18"/>
            <w:szCs w:val="18"/>
          </w:rPr>
          <w:tab/>
        </w:r>
        <w:r>
          <w:rPr>
            <w:sz w:val="18"/>
            <w:szCs w:val="18"/>
          </w:rPr>
          <w:tab/>
          <w:t xml:space="preserve">- </w:t>
        </w:r>
      </w:ins>
      <w:ins w:id="135" w:author="Martin Sampa" w:date="2024-08-27T14:24:00Z">
        <w:r w:rsidRPr="00CE37B5">
          <w:rPr>
            <w:sz w:val="18"/>
            <w:szCs w:val="18"/>
          </w:rPr>
          <w:t>Mgr. Martin Šmídl</w:t>
        </w:r>
        <w:r>
          <w:rPr>
            <w:sz w:val="18"/>
            <w:szCs w:val="18"/>
          </w:rPr>
          <w:t>, soudní exekutor</w:t>
        </w:r>
      </w:ins>
      <w:ins w:id="136" w:author="Martin Sampa" w:date="2024-08-27T14:25:00Z">
        <w:r>
          <w:rPr>
            <w:sz w:val="18"/>
            <w:szCs w:val="18"/>
          </w:rPr>
          <w:t xml:space="preserve">, </w:t>
        </w:r>
        <w:r w:rsidRPr="00DC73E2">
          <w:rPr>
            <w:sz w:val="18"/>
            <w:szCs w:val="18"/>
          </w:rPr>
          <w:t>Exekutorský úřad Brno-město</w:t>
        </w:r>
      </w:ins>
    </w:p>
    <w:p w:rsidR="00CE37B5" w:rsidRDefault="00CE37B5" w:rsidP="00DC73E2">
      <w:pPr>
        <w:rPr>
          <w:ins w:id="137" w:author="Martin Sampa" w:date="2024-08-27T13:36:00Z"/>
          <w:sz w:val="18"/>
          <w:szCs w:val="18"/>
        </w:rPr>
      </w:pPr>
      <w:ins w:id="138" w:author="Martin Sampa" w:date="2024-08-27T14:27:00Z">
        <w:r>
          <w:rPr>
            <w:sz w:val="18"/>
            <w:szCs w:val="18"/>
          </w:rPr>
          <w:tab/>
        </w:r>
        <w:r>
          <w:rPr>
            <w:sz w:val="18"/>
            <w:szCs w:val="18"/>
          </w:rPr>
          <w:tab/>
          <w:t xml:space="preserve">- </w:t>
        </w:r>
        <w:r w:rsidRPr="00CE37B5">
          <w:rPr>
            <w:sz w:val="18"/>
            <w:szCs w:val="18"/>
          </w:rPr>
          <w:t>Mgr. Petr Porostlý</w:t>
        </w:r>
        <w:r>
          <w:rPr>
            <w:sz w:val="18"/>
            <w:szCs w:val="18"/>
          </w:rPr>
          <w:t xml:space="preserve">, soudní exekutor, </w:t>
        </w:r>
        <w:r w:rsidRPr="00DC73E2">
          <w:rPr>
            <w:sz w:val="18"/>
            <w:szCs w:val="18"/>
          </w:rPr>
          <w:t xml:space="preserve">Exekutorský úřad </w:t>
        </w:r>
        <w:r>
          <w:rPr>
            <w:sz w:val="18"/>
            <w:szCs w:val="18"/>
          </w:rPr>
          <w:t>Ostrava</w:t>
        </w:r>
      </w:ins>
    </w:p>
    <w:p w:rsidR="00D802DA" w:rsidRDefault="00D802DA" w:rsidP="00A40D33">
      <w:pPr>
        <w:rPr>
          <w:ins w:id="139" w:author="Martin Sampa" w:date="2024-08-27T14:28:00Z"/>
          <w:sz w:val="18"/>
          <w:szCs w:val="18"/>
        </w:rPr>
      </w:pPr>
    </w:p>
    <w:p w:rsidR="00CE37B5" w:rsidRPr="00A40D33" w:rsidRDefault="00CE37B5" w:rsidP="00A40D33">
      <w:pPr>
        <w:rPr>
          <w:sz w:val="18"/>
          <w:szCs w:val="18"/>
        </w:rPr>
      </w:pPr>
      <w:ins w:id="140" w:author="Martin Sampa" w:date="2024-08-27T14:28:00Z">
        <w:r>
          <w:rPr>
            <w:sz w:val="18"/>
            <w:szCs w:val="18"/>
          </w:rPr>
          <w:t>c)</w:t>
        </w:r>
        <w:r>
          <w:rPr>
            <w:sz w:val="18"/>
            <w:szCs w:val="18"/>
          </w:rPr>
          <w:tab/>
        </w:r>
      </w:ins>
      <w:ins w:id="141" w:author="Martin Sampa" w:date="2024-08-27T14:29:00Z">
        <w:r>
          <w:rPr>
            <w:sz w:val="18"/>
            <w:szCs w:val="18"/>
          </w:rPr>
          <w:t>Sampa Invest, s.r.o. neprovozuje a nehodlá provozovat činn</w:t>
        </w:r>
      </w:ins>
      <w:ins w:id="142" w:author="Martin Sampa" w:date="2024-08-27T14:30:00Z">
        <w:r>
          <w:rPr>
            <w:sz w:val="18"/>
            <w:szCs w:val="18"/>
          </w:rPr>
          <w:t>os</w:t>
        </w:r>
      </w:ins>
      <w:ins w:id="143" w:author="Martin Sampa" w:date="2024-08-27T14:29:00Z">
        <w:r>
          <w:rPr>
            <w:sz w:val="18"/>
            <w:szCs w:val="18"/>
          </w:rPr>
          <w:t xml:space="preserve">t </w:t>
        </w:r>
      </w:ins>
      <w:ins w:id="144" w:author="Martin Sampa" w:date="2024-08-27T14:31:00Z">
        <w:r>
          <w:rPr>
            <w:sz w:val="18"/>
            <w:szCs w:val="18"/>
          </w:rPr>
          <w:t xml:space="preserve">dotčenou </w:t>
        </w:r>
      </w:ins>
      <w:ins w:id="145" w:author="Martin Sampa" w:date="2024-08-27T14:29:00Z">
        <w:r>
          <w:rPr>
            <w:sz w:val="18"/>
            <w:szCs w:val="18"/>
          </w:rPr>
          <w:t>dle § 15</w:t>
        </w:r>
      </w:ins>
      <w:ins w:id="146" w:author="Martin Sampa" w:date="2024-08-27T14:31:00Z">
        <w:r>
          <w:rPr>
            <w:sz w:val="18"/>
            <w:szCs w:val="18"/>
          </w:rPr>
          <w:t>, resp. i § 17</w:t>
        </w:r>
      </w:ins>
      <w:ins w:id="147" w:author="Martin Sampa" w:date="2024-08-27T14:29:00Z">
        <w:r>
          <w:rPr>
            <w:sz w:val="18"/>
            <w:szCs w:val="18"/>
          </w:rPr>
          <w:t xml:space="preserve"> zákona </w:t>
        </w:r>
      </w:ins>
      <w:ins w:id="148" w:author="Martin Sampa" w:date="2024-08-27T14:30:00Z">
        <w:r>
          <w:rPr>
            <w:sz w:val="18"/>
            <w:szCs w:val="18"/>
          </w:rPr>
          <w:t xml:space="preserve">č. </w:t>
        </w:r>
        <w:r w:rsidRPr="00D802DA">
          <w:rPr>
            <w:sz w:val="18"/>
            <w:szCs w:val="18"/>
          </w:rPr>
          <w:t>84/2024 S</w:t>
        </w:r>
        <w:r>
          <w:rPr>
            <w:sz w:val="18"/>
            <w:szCs w:val="18"/>
          </w:rPr>
          <w:t xml:space="preserve">b </w:t>
        </w:r>
      </w:ins>
      <w:ins w:id="149" w:author="Martin Sampa" w:date="2024-08-27T14:31:00Z">
        <w:r>
          <w:rPr>
            <w:sz w:val="18"/>
            <w:szCs w:val="18"/>
          </w:rPr>
          <w:tab/>
        </w:r>
        <w:r w:rsidR="007C68C0">
          <w:rPr>
            <w:sz w:val="18"/>
            <w:szCs w:val="18"/>
          </w:rPr>
          <w:t xml:space="preserve">- </w:t>
        </w:r>
      </w:ins>
      <w:ins w:id="150" w:author="Martin Sampa" w:date="2024-08-27T14:30:00Z">
        <w:r>
          <w:rPr>
            <w:sz w:val="18"/>
            <w:szCs w:val="18"/>
          </w:rPr>
          <w:t>v případě, že by</w:t>
        </w:r>
      </w:ins>
      <w:ins w:id="151" w:author="Martin Sampa" w:date="2024-08-27T14:31:00Z">
        <w:r>
          <w:rPr>
            <w:sz w:val="18"/>
            <w:szCs w:val="18"/>
          </w:rPr>
          <w:t xml:space="preserve"> </w:t>
        </w:r>
      </w:ins>
      <w:ins w:id="152" w:author="Martin Sampa" w:date="2024-08-27T14:30:00Z">
        <w:r>
          <w:rPr>
            <w:sz w:val="18"/>
            <w:szCs w:val="18"/>
          </w:rPr>
          <w:t xml:space="preserve">došlo v tomto ke změně, platí, že oznámení bude provedeno s dostatečným předstihem, nejméně </w:t>
        </w:r>
      </w:ins>
      <w:ins w:id="153" w:author="Martin Sampa" w:date="2024-08-27T14:31:00Z">
        <w:r w:rsidR="007C68C0">
          <w:rPr>
            <w:sz w:val="18"/>
            <w:szCs w:val="18"/>
          </w:rPr>
          <w:tab/>
          <w:t>dva týdny</w:t>
        </w:r>
      </w:ins>
      <w:ins w:id="154" w:author="Martin Sampa" w:date="2024-08-27T14:30:00Z">
        <w:r>
          <w:rPr>
            <w:sz w:val="18"/>
            <w:szCs w:val="18"/>
          </w:rPr>
          <w:t xml:space="preserve"> před okamžikem, kdy by </w:t>
        </w:r>
      </w:ins>
      <w:ins w:id="155" w:author="Martin Sampa" w:date="2024-08-27T14:31:00Z">
        <w:r w:rsidR="007C68C0">
          <w:rPr>
            <w:sz w:val="18"/>
            <w:szCs w:val="18"/>
          </w:rPr>
          <w:t>mělo dojít k</w:t>
        </w:r>
      </w:ins>
      <w:ins w:id="156" w:author="Martin Sampa" w:date="2024-08-27T14:32:00Z">
        <w:r w:rsidR="007C68C0">
          <w:rPr>
            <w:sz w:val="18"/>
            <w:szCs w:val="18"/>
          </w:rPr>
          <w:t> </w:t>
        </w:r>
      </w:ins>
      <w:ins w:id="157" w:author="Martin Sampa" w:date="2024-08-27T14:31:00Z">
        <w:r w:rsidR="007C68C0">
          <w:rPr>
            <w:sz w:val="18"/>
            <w:szCs w:val="18"/>
          </w:rPr>
          <w:t xml:space="preserve">zahájení </w:t>
        </w:r>
      </w:ins>
      <w:ins w:id="158" w:author="Martin Sampa" w:date="2024-08-27T14:32:00Z">
        <w:r w:rsidR="007C68C0">
          <w:rPr>
            <w:sz w:val="18"/>
            <w:szCs w:val="18"/>
          </w:rPr>
          <w:t xml:space="preserve">činnosti dle § 15 zákona č. </w:t>
        </w:r>
        <w:r w:rsidR="007C68C0" w:rsidRPr="00D802DA">
          <w:rPr>
            <w:sz w:val="18"/>
            <w:szCs w:val="18"/>
          </w:rPr>
          <w:t>84/2024 S</w:t>
        </w:r>
        <w:r w:rsidR="007C68C0">
          <w:rPr>
            <w:sz w:val="18"/>
            <w:szCs w:val="18"/>
          </w:rPr>
          <w:t>b</w:t>
        </w:r>
      </w:ins>
      <w:ins w:id="159" w:author="Martin Sampa" w:date="2024-08-27T14:35:00Z">
        <w:r w:rsidR="007C68C0">
          <w:rPr>
            <w:sz w:val="18"/>
            <w:szCs w:val="18"/>
          </w:rPr>
          <w:t>.</w:t>
        </w:r>
      </w:ins>
    </w:p>
    <w:p w:rsidR="000358E9" w:rsidRPr="00A16FFF" w:rsidRDefault="000358E9" w:rsidP="000358E9">
      <w:pPr>
        <w:pStyle w:val="Nadpis1"/>
        <w:rPr>
          <w:rFonts w:ascii="Times New Roman" w:hAnsi="Times New Roman" w:cs="Times New Roman"/>
          <w:color w:val="auto"/>
          <w:sz w:val="20"/>
          <w:u w:val="single"/>
        </w:rPr>
      </w:pPr>
      <w:r w:rsidRPr="00A16FFF">
        <w:rPr>
          <w:rFonts w:ascii="Times New Roman" w:hAnsi="Times New Roman" w:cs="Times New Roman"/>
          <w:color w:val="auto"/>
          <w:sz w:val="20"/>
          <w:u w:val="single"/>
        </w:rPr>
        <w:t xml:space="preserve">2. </w:t>
      </w:r>
      <w:r w:rsidRPr="00A16FFF">
        <w:rPr>
          <w:rFonts w:ascii="Times New Roman" w:hAnsi="Times New Roman" w:cs="Times New Roman"/>
          <w:color w:val="auto"/>
          <w:sz w:val="20"/>
          <w:u w:val="single"/>
        </w:rPr>
        <w:tab/>
      </w:r>
      <w:r w:rsidR="00A40D33" w:rsidRPr="00A16FFF">
        <w:rPr>
          <w:rFonts w:ascii="Times New Roman" w:hAnsi="Times New Roman" w:cs="Times New Roman"/>
          <w:color w:val="auto"/>
          <w:sz w:val="20"/>
          <w:u w:val="single"/>
        </w:rPr>
        <w:t xml:space="preserve">Pravidla jednání s dlužníkem </w:t>
      </w:r>
      <w:r w:rsidR="00155F5F" w:rsidRPr="00A16FFF">
        <w:rPr>
          <w:rFonts w:ascii="Times New Roman" w:hAnsi="Times New Roman" w:cs="Times New Roman"/>
          <w:color w:val="auto"/>
          <w:sz w:val="20"/>
          <w:u w:val="single"/>
        </w:rPr>
        <w:t xml:space="preserve">a vyřizování reklamací a stížností dlužníka </w:t>
      </w:r>
      <w:r w:rsidR="00A40D33" w:rsidRPr="00A16FFF">
        <w:rPr>
          <w:rFonts w:ascii="Times New Roman" w:hAnsi="Times New Roman" w:cs="Times New Roman"/>
          <w:color w:val="auto"/>
          <w:sz w:val="20"/>
          <w:u w:val="single"/>
        </w:rPr>
        <w:t xml:space="preserve">při správě nevýkonného </w:t>
      </w:r>
      <w:r w:rsidR="00155F5F" w:rsidRPr="00A16FFF">
        <w:rPr>
          <w:rFonts w:ascii="Times New Roman" w:hAnsi="Times New Roman" w:cs="Times New Roman"/>
          <w:color w:val="auto"/>
          <w:sz w:val="20"/>
        </w:rPr>
        <w:tab/>
      </w:r>
      <w:r w:rsidR="00A40D33" w:rsidRPr="00A16FFF">
        <w:rPr>
          <w:rFonts w:ascii="Times New Roman" w:hAnsi="Times New Roman" w:cs="Times New Roman"/>
          <w:color w:val="auto"/>
          <w:sz w:val="20"/>
          <w:u w:val="single"/>
        </w:rPr>
        <w:t>úvěru</w:t>
      </w:r>
    </w:p>
    <w:p w:rsidR="00A7305F" w:rsidRPr="00A16FFF" w:rsidRDefault="00A7305F" w:rsidP="00A7305F"/>
    <w:p w:rsidR="00A7305F" w:rsidRDefault="00A7305F" w:rsidP="00A7305F">
      <w:pPr>
        <w:rPr>
          <w:sz w:val="18"/>
          <w:szCs w:val="18"/>
        </w:rPr>
      </w:pPr>
      <w:r w:rsidRPr="00A16FFF">
        <w:rPr>
          <w:sz w:val="18"/>
          <w:szCs w:val="18"/>
        </w:rPr>
        <w:t>Sampa Invest, s.r.o. aplikuje níže uvedená pravidla a postupy přiměřeně tam, kde to dává smysl i v případě jiných pohledávek než pohledávek z nevýkonného úvěru.</w:t>
      </w:r>
    </w:p>
    <w:p w:rsidR="00363448" w:rsidRPr="00E74844" w:rsidRDefault="00363448" w:rsidP="00363448">
      <w:pPr>
        <w:pStyle w:val="Nadpis2"/>
        <w:rPr>
          <w:rFonts w:ascii="Times New Roman" w:hAnsi="Times New Roman" w:cs="Times New Roman"/>
          <w:color w:val="auto"/>
          <w:sz w:val="20"/>
          <w:szCs w:val="20"/>
        </w:rPr>
      </w:pPr>
      <w:commentRangeStart w:id="160"/>
      <w:r w:rsidRPr="00E74844">
        <w:rPr>
          <w:rFonts w:ascii="Times New Roman" w:hAnsi="Times New Roman" w:cs="Times New Roman"/>
          <w:color w:val="auto"/>
          <w:sz w:val="20"/>
          <w:szCs w:val="20"/>
        </w:rPr>
        <w:t>2.1.</w:t>
      </w:r>
      <w:del w:id="161" w:author="Martin Sampa" w:date="2024-08-27T12:27:00Z">
        <w:r w:rsidRPr="00E74844" w:rsidDel="00177381">
          <w:rPr>
            <w:rFonts w:ascii="Times New Roman" w:hAnsi="Times New Roman" w:cs="Times New Roman"/>
            <w:color w:val="auto"/>
            <w:sz w:val="20"/>
            <w:szCs w:val="20"/>
          </w:rPr>
          <w:delText>1.</w:delText>
        </w:r>
      </w:del>
      <w:r w:rsidRPr="00E74844">
        <w:rPr>
          <w:rFonts w:ascii="Times New Roman" w:hAnsi="Times New Roman" w:cs="Times New Roman"/>
          <w:color w:val="auto"/>
          <w:sz w:val="20"/>
          <w:szCs w:val="20"/>
        </w:rPr>
        <w:tab/>
      </w:r>
      <w:r w:rsidR="00A7305F" w:rsidRPr="00E74844">
        <w:rPr>
          <w:rFonts w:ascii="Times New Roman" w:hAnsi="Times New Roman" w:cs="Times New Roman"/>
          <w:color w:val="auto"/>
          <w:sz w:val="20"/>
          <w:szCs w:val="20"/>
        </w:rPr>
        <w:t xml:space="preserve">Pravidla jednání </w:t>
      </w:r>
      <w:commentRangeEnd w:id="160"/>
      <w:r w:rsidR="00177381">
        <w:rPr>
          <w:rStyle w:val="Odkaznakoment"/>
          <w:rFonts w:ascii="Times New Roman" w:eastAsia="Times New Roman" w:hAnsi="Times New Roman" w:cs="Times New Roman"/>
          <w:b w:val="0"/>
          <w:bCs w:val="0"/>
          <w:color w:val="auto"/>
        </w:rPr>
        <w:commentReference w:id="160"/>
      </w:r>
      <w:r w:rsidR="00A7305F" w:rsidRPr="00E74844">
        <w:rPr>
          <w:rFonts w:ascii="Times New Roman" w:hAnsi="Times New Roman" w:cs="Times New Roman"/>
          <w:color w:val="auto"/>
          <w:sz w:val="20"/>
          <w:szCs w:val="20"/>
        </w:rPr>
        <w:t xml:space="preserve">s dlužníkem při správě vlastních pohledávek z nevýkonného úvěru (správě </w:t>
      </w:r>
      <w:r w:rsidR="00A7305F" w:rsidRPr="00E74844">
        <w:rPr>
          <w:rFonts w:ascii="Times New Roman" w:hAnsi="Times New Roman" w:cs="Times New Roman"/>
          <w:color w:val="auto"/>
          <w:sz w:val="20"/>
          <w:szCs w:val="20"/>
        </w:rPr>
        <w:tab/>
        <w:t>nevýkonného úvěru)</w:t>
      </w:r>
    </w:p>
    <w:p w:rsidR="00DA3937" w:rsidRDefault="00DA3937" w:rsidP="00DA3937">
      <w:pPr>
        <w:rPr>
          <w:highlight w:val="yellow"/>
        </w:rPr>
      </w:pPr>
    </w:p>
    <w:p w:rsidR="001A463B" w:rsidRDefault="00DA3937" w:rsidP="001A463B">
      <w:pPr>
        <w:rPr>
          <w:sz w:val="18"/>
          <w:szCs w:val="18"/>
        </w:rPr>
      </w:pPr>
      <w:r>
        <w:rPr>
          <w:sz w:val="18"/>
          <w:szCs w:val="18"/>
        </w:rPr>
        <w:t>1)</w:t>
      </w:r>
      <w:r>
        <w:rPr>
          <w:sz w:val="18"/>
          <w:szCs w:val="18"/>
        </w:rPr>
        <w:tab/>
      </w:r>
      <w:r w:rsidRPr="00A16FFF">
        <w:rPr>
          <w:sz w:val="18"/>
          <w:szCs w:val="18"/>
        </w:rPr>
        <w:t xml:space="preserve">Sampa Invest, s.r.o. </w:t>
      </w:r>
      <w:r>
        <w:rPr>
          <w:sz w:val="18"/>
          <w:szCs w:val="18"/>
        </w:rPr>
        <w:t xml:space="preserve">nezahajuje po nabytí pohledávky z nevýkonného úvěru žádným způsobem </w:t>
      </w:r>
      <w:r w:rsidR="009F776A">
        <w:rPr>
          <w:sz w:val="18"/>
          <w:szCs w:val="18"/>
        </w:rPr>
        <w:t xml:space="preserve">její vymáhání  ani </w:t>
      </w:r>
      <w:r w:rsidR="009F776A">
        <w:rPr>
          <w:sz w:val="18"/>
          <w:szCs w:val="18"/>
        </w:rPr>
        <w:tab/>
      </w:r>
      <w:r>
        <w:rPr>
          <w:sz w:val="18"/>
          <w:szCs w:val="18"/>
        </w:rPr>
        <w:t xml:space="preserve">komunikaci s dlužníkem z nevýkonného úvěru předtím, než dojde k doručení písemného oznámení o postoupení </w:t>
      </w:r>
      <w:r w:rsidR="009F776A">
        <w:rPr>
          <w:sz w:val="18"/>
          <w:szCs w:val="18"/>
        </w:rPr>
        <w:tab/>
      </w:r>
      <w:r>
        <w:rPr>
          <w:sz w:val="18"/>
          <w:szCs w:val="18"/>
        </w:rPr>
        <w:t xml:space="preserve">pohledávky z nevýkonného úvěru dlužníkovi, jeho vrácení pro nedoručitelnost, anebo uplynutí nejméně tří týdnů </w:t>
      </w:r>
      <w:r w:rsidR="009F776A">
        <w:rPr>
          <w:sz w:val="18"/>
          <w:szCs w:val="18"/>
        </w:rPr>
        <w:tab/>
      </w:r>
      <w:r>
        <w:rPr>
          <w:sz w:val="18"/>
          <w:szCs w:val="18"/>
        </w:rPr>
        <w:t>od jeho</w:t>
      </w:r>
      <w:r w:rsidR="009F776A">
        <w:rPr>
          <w:sz w:val="18"/>
          <w:szCs w:val="18"/>
        </w:rPr>
        <w:t xml:space="preserve"> </w:t>
      </w:r>
      <w:r>
        <w:rPr>
          <w:sz w:val="18"/>
          <w:szCs w:val="18"/>
        </w:rPr>
        <w:t xml:space="preserve">odeslání na adresu dlužníka. Toto oznámení musí obsahovat vždy informace </w:t>
      </w:r>
      <w:r w:rsidR="009F776A">
        <w:rPr>
          <w:sz w:val="18"/>
          <w:szCs w:val="18"/>
        </w:rPr>
        <w:t xml:space="preserve">v rozsahu a předepsané formě </w:t>
      </w:r>
      <w:r w:rsidR="009F776A">
        <w:rPr>
          <w:sz w:val="18"/>
          <w:szCs w:val="18"/>
        </w:rPr>
        <w:tab/>
      </w:r>
      <w:r>
        <w:rPr>
          <w:sz w:val="18"/>
          <w:szCs w:val="18"/>
        </w:rPr>
        <w:t>dle §</w:t>
      </w:r>
      <w:r w:rsidR="009F776A">
        <w:rPr>
          <w:sz w:val="18"/>
          <w:szCs w:val="18"/>
        </w:rPr>
        <w:t xml:space="preserve">§ </w:t>
      </w:r>
      <w:r>
        <w:rPr>
          <w:sz w:val="18"/>
          <w:szCs w:val="18"/>
        </w:rPr>
        <w:t xml:space="preserve">25 </w:t>
      </w:r>
      <w:r w:rsidR="009F776A">
        <w:rPr>
          <w:sz w:val="18"/>
          <w:szCs w:val="18"/>
        </w:rPr>
        <w:t xml:space="preserve">a 26 zákona </w:t>
      </w:r>
      <w:r w:rsidR="009F776A" w:rsidRPr="00A16FFF">
        <w:rPr>
          <w:sz w:val="18"/>
          <w:szCs w:val="18"/>
        </w:rPr>
        <w:t>84/2024 Sb</w:t>
      </w:r>
      <w:r w:rsidR="009F776A">
        <w:rPr>
          <w:sz w:val="18"/>
          <w:szCs w:val="18"/>
        </w:rPr>
        <w:t>., tedy</w:t>
      </w:r>
      <w:r w:rsidR="004F5F7C">
        <w:rPr>
          <w:sz w:val="18"/>
          <w:szCs w:val="18"/>
        </w:rPr>
        <w:t xml:space="preserve"> zejména</w:t>
      </w:r>
      <w:r w:rsidR="009F776A">
        <w:rPr>
          <w:sz w:val="18"/>
          <w:szCs w:val="18"/>
        </w:rPr>
        <w:t>:</w:t>
      </w:r>
    </w:p>
    <w:p w:rsidR="009F776A" w:rsidRDefault="009F776A" w:rsidP="001A463B">
      <w:pPr>
        <w:rPr>
          <w:sz w:val="18"/>
          <w:szCs w:val="18"/>
        </w:rPr>
      </w:pPr>
      <w:r>
        <w:rPr>
          <w:sz w:val="18"/>
          <w:szCs w:val="18"/>
        </w:rPr>
        <w:tab/>
        <w:t>- Identifikaci Sampa Invest, s.r.o. nejméně firmou, IČ a adresou sídla</w:t>
      </w:r>
    </w:p>
    <w:p w:rsidR="009F776A" w:rsidRDefault="009F776A" w:rsidP="001A463B">
      <w:pPr>
        <w:rPr>
          <w:sz w:val="18"/>
          <w:szCs w:val="18"/>
        </w:rPr>
      </w:pPr>
      <w:r>
        <w:rPr>
          <w:sz w:val="18"/>
          <w:szCs w:val="18"/>
        </w:rPr>
        <w:tab/>
        <w:t xml:space="preserve">- Obdobnou identifikaci původního věřitele při postoupení pohledávky a/nebo stávajícího věřitele při správě </w:t>
      </w:r>
      <w:r>
        <w:rPr>
          <w:sz w:val="18"/>
          <w:szCs w:val="18"/>
        </w:rPr>
        <w:tab/>
        <w:t>nevýkonného úvěru pro třetí subjekt</w:t>
      </w:r>
    </w:p>
    <w:p w:rsidR="009F776A" w:rsidRDefault="009F776A" w:rsidP="001A463B">
      <w:pPr>
        <w:rPr>
          <w:sz w:val="18"/>
          <w:szCs w:val="18"/>
        </w:rPr>
      </w:pPr>
      <w:r>
        <w:rPr>
          <w:sz w:val="18"/>
          <w:szCs w:val="18"/>
        </w:rPr>
        <w:tab/>
        <w:t>- Uvedení kontaktních údajů (zejm. tel., e-mail)</w:t>
      </w:r>
    </w:p>
    <w:p w:rsidR="009F776A" w:rsidRDefault="009F776A" w:rsidP="001A463B">
      <w:pPr>
        <w:rPr>
          <w:sz w:val="18"/>
          <w:szCs w:val="18"/>
        </w:rPr>
      </w:pPr>
      <w:r>
        <w:rPr>
          <w:sz w:val="18"/>
          <w:szCs w:val="18"/>
        </w:rPr>
        <w:lastRenderedPageBreak/>
        <w:tab/>
        <w:t xml:space="preserve">- Sdělení o tom, že Sampa Invest, s.r.o. pohledávku nabyla, kdy a na základě jakého právního úkonu či události, </w:t>
      </w:r>
      <w:r>
        <w:rPr>
          <w:sz w:val="18"/>
          <w:szCs w:val="18"/>
        </w:rPr>
        <w:tab/>
        <w:t>a/nebo je oprávněna ji spravovat vč. doložení oprávnění k provozování činnosti správce nevýkonného úvěru, bude-</w:t>
      </w:r>
      <w:r>
        <w:rPr>
          <w:sz w:val="18"/>
          <w:szCs w:val="18"/>
        </w:rPr>
        <w:tab/>
        <w:t>li v této pozici jednat</w:t>
      </w:r>
    </w:p>
    <w:p w:rsidR="009F776A" w:rsidRDefault="009F776A" w:rsidP="001A463B">
      <w:pPr>
        <w:rPr>
          <w:sz w:val="18"/>
          <w:szCs w:val="18"/>
        </w:rPr>
      </w:pPr>
      <w:r>
        <w:rPr>
          <w:sz w:val="18"/>
          <w:szCs w:val="18"/>
        </w:rPr>
        <w:tab/>
        <w:t xml:space="preserve">- Vyčíslení dlužné částky s rozdělením na </w:t>
      </w:r>
      <w:r w:rsidRPr="009F776A">
        <w:rPr>
          <w:sz w:val="18"/>
          <w:szCs w:val="18"/>
        </w:rPr>
        <w:t>jistinu, úrok, úrok z prodlení a náklady spojené s uplatněním pohledávky</w:t>
      </w:r>
    </w:p>
    <w:p w:rsidR="008E5095" w:rsidRDefault="008E5095" w:rsidP="001A463B">
      <w:pPr>
        <w:rPr>
          <w:sz w:val="18"/>
          <w:szCs w:val="18"/>
        </w:rPr>
      </w:pPr>
      <w:r>
        <w:rPr>
          <w:sz w:val="18"/>
          <w:szCs w:val="18"/>
        </w:rPr>
        <w:tab/>
        <w:t>- informaci</w:t>
      </w:r>
      <w:r w:rsidR="0007173E">
        <w:rPr>
          <w:sz w:val="18"/>
          <w:szCs w:val="18"/>
        </w:rPr>
        <w:t xml:space="preserve"> o tom, že </w:t>
      </w:r>
      <w:r w:rsidR="0007173E" w:rsidRPr="0007173E">
        <w:rPr>
          <w:sz w:val="18"/>
          <w:szCs w:val="18"/>
        </w:rPr>
        <w:t xml:space="preserve">na vymáhání dlužné částky se nadále uplatní právní předpisy upravující vymáhání závazků ze </w:t>
      </w:r>
      <w:r w:rsidR="0007173E">
        <w:rPr>
          <w:sz w:val="18"/>
          <w:szCs w:val="18"/>
        </w:rPr>
        <w:tab/>
      </w:r>
      <w:r w:rsidR="0007173E" w:rsidRPr="0007173E">
        <w:rPr>
          <w:sz w:val="18"/>
          <w:szCs w:val="18"/>
        </w:rPr>
        <w:t>smluv, ochran</w:t>
      </w:r>
      <w:r w:rsidR="0007173E">
        <w:rPr>
          <w:sz w:val="18"/>
          <w:szCs w:val="18"/>
        </w:rPr>
        <w:t>u spotřebitele, práva dlužníka, eventuelně i</w:t>
      </w:r>
      <w:r w:rsidR="0007173E" w:rsidRPr="0007173E">
        <w:rPr>
          <w:sz w:val="18"/>
          <w:szCs w:val="18"/>
        </w:rPr>
        <w:t xml:space="preserve"> trestněprávní předpisy</w:t>
      </w:r>
      <w:r w:rsidR="0007173E">
        <w:rPr>
          <w:sz w:val="18"/>
          <w:szCs w:val="18"/>
        </w:rPr>
        <w:t>,</w:t>
      </w:r>
    </w:p>
    <w:p w:rsidR="0007173E" w:rsidRDefault="0007173E" w:rsidP="001A463B">
      <w:pPr>
        <w:rPr>
          <w:sz w:val="18"/>
          <w:szCs w:val="18"/>
        </w:rPr>
      </w:pPr>
      <w:r>
        <w:rPr>
          <w:sz w:val="18"/>
          <w:szCs w:val="18"/>
        </w:rPr>
        <w:tab/>
        <w:t xml:space="preserve">- </w:t>
      </w:r>
      <w:r w:rsidRPr="0007173E">
        <w:rPr>
          <w:sz w:val="18"/>
          <w:szCs w:val="18"/>
        </w:rPr>
        <w:t>název, adresu a kontaktní údaje České národní banky</w:t>
      </w:r>
      <w:r>
        <w:rPr>
          <w:sz w:val="18"/>
          <w:szCs w:val="18"/>
        </w:rPr>
        <w:t xml:space="preserve"> jakožto dozorového orgánu</w:t>
      </w:r>
    </w:p>
    <w:p w:rsidR="0007173E" w:rsidRDefault="0007173E" w:rsidP="001A463B">
      <w:pPr>
        <w:rPr>
          <w:sz w:val="18"/>
          <w:szCs w:val="18"/>
        </w:rPr>
      </w:pPr>
    </w:p>
    <w:p w:rsidR="00A932A0" w:rsidRDefault="0007173E" w:rsidP="001A463B">
      <w:pPr>
        <w:rPr>
          <w:sz w:val="18"/>
          <w:szCs w:val="18"/>
        </w:rPr>
      </w:pPr>
      <w:r>
        <w:rPr>
          <w:sz w:val="18"/>
          <w:szCs w:val="18"/>
        </w:rPr>
        <w:t>2)</w:t>
      </w:r>
      <w:r>
        <w:rPr>
          <w:sz w:val="18"/>
          <w:szCs w:val="18"/>
        </w:rPr>
        <w:tab/>
        <w:t xml:space="preserve">Ukáže-li se kdykoliv v rámci pozdější komunikace s dlužníkem po jeho identifikaci skutečnost nebo jen relevantní </w:t>
      </w:r>
      <w:r>
        <w:rPr>
          <w:sz w:val="18"/>
          <w:szCs w:val="18"/>
        </w:rPr>
        <w:tab/>
        <w:t xml:space="preserve">pochybnost, že dlužníku bylo dříve oznámení dle bodu 1) předáno a doručeno, poskytne Sampa Invest, s.r.o. </w:t>
      </w:r>
      <w:r>
        <w:rPr>
          <w:sz w:val="18"/>
          <w:szCs w:val="18"/>
        </w:rPr>
        <w:tab/>
        <w:t>jeho</w:t>
      </w:r>
      <w:r w:rsidR="00A932A0">
        <w:rPr>
          <w:sz w:val="18"/>
          <w:szCs w:val="18"/>
        </w:rPr>
        <w:t xml:space="preserve"> pevnou</w:t>
      </w:r>
      <w:r>
        <w:rPr>
          <w:sz w:val="18"/>
          <w:szCs w:val="18"/>
        </w:rPr>
        <w:t xml:space="preserve"> kopii neprodleně poté,</w:t>
      </w:r>
      <w:r w:rsidR="00A932A0">
        <w:rPr>
          <w:sz w:val="18"/>
          <w:szCs w:val="18"/>
        </w:rPr>
        <w:t xml:space="preserve">kdy získá informace či nastane taková situace, které předání fyzické kopie </w:t>
      </w:r>
      <w:r w:rsidR="00A932A0">
        <w:rPr>
          <w:sz w:val="18"/>
          <w:szCs w:val="18"/>
        </w:rPr>
        <w:tab/>
        <w:t>umožní (zejm. bude zjištěna skutečná adresa dlužníka. dojde k osobní schůzce).</w:t>
      </w:r>
    </w:p>
    <w:p w:rsidR="00A932A0" w:rsidRDefault="0007173E" w:rsidP="001A463B">
      <w:pPr>
        <w:rPr>
          <w:sz w:val="18"/>
          <w:szCs w:val="18"/>
        </w:rPr>
      </w:pPr>
      <w:r>
        <w:rPr>
          <w:sz w:val="18"/>
          <w:szCs w:val="18"/>
        </w:rPr>
        <w:tab/>
        <w:t xml:space="preserve">Kopii oznámení v rozsahu dle bodu 1) poskytne Sampa Invest, s.r.o. také na žádost dlužníka bez ohledu na to, zda </w:t>
      </w:r>
      <w:r>
        <w:rPr>
          <w:sz w:val="18"/>
          <w:szCs w:val="18"/>
        </w:rPr>
        <w:tab/>
        <w:t>mu byla doručena dříve</w:t>
      </w:r>
      <w:r w:rsidR="00A932A0">
        <w:rPr>
          <w:sz w:val="18"/>
          <w:szCs w:val="18"/>
        </w:rPr>
        <w:t>.</w:t>
      </w:r>
    </w:p>
    <w:p w:rsidR="00A932A0" w:rsidRDefault="00A932A0" w:rsidP="001A463B">
      <w:pPr>
        <w:rPr>
          <w:sz w:val="18"/>
          <w:szCs w:val="18"/>
        </w:rPr>
      </w:pPr>
    </w:p>
    <w:p w:rsidR="00A932A0" w:rsidRDefault="00A932A0" w:rsidP="001A463B">
      <w:pPr>
        <w:rPr>
          <w:sz w:val="18"/>
          <w:szCs w:val="18"/>
        </w:rPr>
      </w:pPr>
      <w:r>
        <w:rPr>
          <w:sz w:val="18"/>
          <w:szCs w:val="18"/>
        </w:rPr>
        <w:t>3)</w:t>
      </w:r>
      <w:r>
        <w:rPr>
          <w:sz w:val="18"/>
          <w:szCs w:val="18"/>
        </w:rPr>
        <w:tab/>
        <w:t>Označení, že komunikace je vedena jménem Sampa Invest, s.r.o. a kontaktní údaje Sampa Invest,</w:t>
      </w:r>
      <w:r w:rsidR="004F5F7C">
        <w:rPr>
          <w:sz w:val="18"/>
          <w:szCs w:val="18"/>
        </w:rPr>
        <w:t xml:space="preserve"> </w:t>
      </w:r>
      <w:r>
        <w:rPr>
          <w:sz w:val="18"/>
          <w:szCs w:val="18"/>
        </w:rPr>
        <w:t xml:space="preserve">s.r.o. jsou </w:t>
      </w:r>
      <w:r>
        <w:rPr>
          <w:sz w:val="18"/>
          <w:szCs w:val="18"/>
        </w:rPr>
        <w:tab/>
        <w:t>uváděny i v rámci jakéhokoliv dalšího kontaktu s dlužníkem.</w:t>
      </w:r>
    </w:p>
    <w:p w:rsidR="00A932A0" w:rsidRDefault="00A932A0" w:rsidP="001A463B">
      <w:pPr>
        <w:rPr>
          <w:sz w:val="18"/>
          <w:szCs w:val="18"/>
        </w:rPr>
      </w:pPr>
    </w:p>
    <w:p w:rsidR="00A932A0" w:rsidRDefault="00A932A0" w:rsidP="001A463B">
      <w:pPr>
        <w:rPr>
          <w:sz w:val="18"/>
          <w:szCs w:val="18"/>
        </w:rPr>
      </w:pPr>
      <w:r>
        <w:rPr>
          <w:sz w:val="18"/>
          <w:szCs w:val="18"/>
        </w:rPr>
        <w:t>4)</w:t>
      </w:r>
      <w:r>
        <w:rPr>
          <w:sz w:val="18"/>
          <w:szCs w:val="18"/>
        </w:rPr>
        <w:tab/>
        <w:t xml:space="preserve">Komunikace s dlužníkem může být vedena písemnou formou, elektronicky e-mailem či prostřednictvím datové </w:t>
      </w:r>
      <w:r>
        <w:rPr>
          <w:sz w:val="18"/>
          <w:szCs w:val="18"/>
        </w:rPr>
        <w:tab/>
        <w:t xml:space="preserve">schránky, telefonicky či formou SMS zpráv či jiných obdobných textových dálkově přenositelných zpráv. O </w:t>
      </w:r>
      <w:r>
        <w:rPr>
          <w:sz w:val="18"/>
          <w:szCs w:val="18"/>
        </w:rPr>
        <w:tab/>
        <w:t>prováděné komunikaci je veden a uchováván záznam.</w:t>
      </w:r>
      <w:ins w:id="162" w:author="Martin Sampa" w:date="2024-08-28T14:50:00Z">
        <w:r w:rsidR="00403820">
          <w:rPr>
            <w:sz w:val="18"/>
            <w:szCs w:val="18"/>
          </w:rPr>
          <w:t xml:space="preserve"> Te</w:t>
        </w:r>
      </w:ins>
      <w:ins w:id="163" w:author="Martin Sampa" w:date="2024-08-28T14:51:00Z">
        <w:r w:rsidR="00403820">
          <w:rPr>
            <w:sz w:val="18"/>
            <w:szCs w:val="18"/>
          </w:rPr>
          <w:t>le</w:t>
        </w:r>
      </w:ins>
      <w:ins w:id="164" w:author="Martin Sampa" w:date="2024-08-28T14:50:00Z">
        <w:r w:rsidR="00403820">
          <w:rPr>
            <w:sz w:val="18"/>
            <w:szCs w:val="18"/>
          </w:rPr>
          <w:t>fonická komunikace s</w:t>
        </w:r>
        <w:r w:rsidR="00403820">
          <w:rPr>
            <w:sz w:val="18"/>
            <w:szCs w:val="18"/>
          </w:rPr>
          <w:t> </w:t>
        </w:r>
        <w:r w:rsidR="00403820">
          <w:rPr>
            <w:sz w:val="18"/>
            <w:szCs w:val="18"/>
          </w:rPr>
          <w:t>dlužníkem z</w:t>
        </w:r>
        <w:r w:rsidR="00403820">
          <w:rPr>
            <w:sz w:val="18"/>
            <w:szCs w:val="18"/>
          </w:rPr>
          <w:t> </w:t>
        </w:r>
        <w:r w:rsidR="00403820">
          <w:rPr>
            <w:sz w:val="18"/>
            <w:szCs w:val="18"/>
          </w:rPr>
          <w:t xml:space="preserve">nevýkonného úvěru </w:t>
        </w:r>
      </w:ins>
      <w:ins w:id="165" w:author="Martin Sampa" w:date="2024-08-28T14:51:00Z">
        <w:r w:rsidR="00403820">
          <w:rPr>
            <w:sz w:val="18"/>
            <w:szCs w:val="18"/>
          </w:rPr>
          <w:tab/>
        </w:r>
      </w:ins>
      <w:ins w:id="166" w:author="Martin Sampa" w:date="2024-08-28T14:50:00Z">
        <w:r w:rsidR="00403820">
          <w:rPr>
            <w:sz w:val="18"/>
            <w:szCs w:val="18"/>
          </w:rPr>
          <w:t xml:space="preserve">probíhá prostřednitvím zvláštních na to zřízených telefonních linek </w:t>
        </w:r>
      </w:ins>
      <w:ins w:id="167" w:author="Martin Sampa" w:date="2024-08-28T14:51:00Z">
        <w:r w:rsidR="00403820" w:rsidRPr="00910795">
          <w:rPr>
            <w:sz w:val="18"/>
            <w:szCs w:val="18"/>
          </w:rPr>
          <w:t>725</w:t>
        </w:r>
        <w:r w:rsidR="00403820">
          <w:rPr>
            <w:sz w:val="18"/>
            <w:szCs w:val="18"/>
          </w:rPr>
          <w:t>554</w:t>
        </w:r>
        <w:r w:rsidR="00403820" w:rsidRPr="00910795">
          <w:rPr>
            <w:sz w:val="18"/>
            <w:szCs w:val="18"/>
          </w:rPr>
          <w:t>513</w:t>
        </w:r>
        <w:r w:rsidR="00403820">
          <w:rPr>
            <w:sz w:val="18"/>
            <w:szCs w:val="18"/>
          </w:rPr>
          <w:t xml:space="preserve"> a  602</w:t>
        </w:r>
        <w:r w:rsidR="00403820" w:rsidRPr="00910795">
          <w:rPr>
            <w:sz w:val="18"/>
            <w:szCs w:val="18"/>
          </w:rPr>
          <w:t>158256</w:t>
        </w:r>
        <w:r w:rsidR="00403820">
          <w:rPr>
            <w:sz w:val="18"/>
            <w:szCs w:val="18"/>
          </w:rPr>
          <w:t>.</w:t>
        </w:r>
      </w:ins>
    </w:p>
    <w:p w:rsidR="004F5F7C" w:rsidRDefault="004F5F7C" w:rsidP="001A463B">
      <w:pPr>
        <w:rPr>
          <w:sz w:val="18"/>
          <w:szCs w:val="18"/>
        </w:rPr>
      </w:pPr>
    </w:p>
    <w:p w:rsidR="004F5F7C" w:rsidRDefault="004F5F7C" w:rsidP="001A463B">
      <w:pPr>
        <w:rPr>
          <w:sz w:val="18"/>
          <w:szCs w:val="18"/>
        </w:rPr>
      </w:pPr>
      <w:r>
        <w:rPr>
          <w:sz w:val="18"/>
          <w:szCs w:val="18"/>
        </w:rPr>
        <w:t>5)</w:t>
      </w:r>
      <w:r>
        <w:rPr>
          <w:sz w:val="18"/>
          <w:szCs w:val="18"/>
        </w:rPr>
        <w:tab/>
      </w:r>
      <w:r w:rsidR="00C203A3">
        <w:rPr>
          <w:sz w:val="18"/>
          <w:szCs w:val="18"/>
        </w:rPr>
        <w:t xml:space="preserve">Jednání s dlužníkem probíhá čestně, kvalifikovaně a spravedlivě. Komunikace s dlužníkem nesmí být vedena </w:t>
      </w:r>
      <w:r w:rsidR="00C203A3">
        <w:rPr>
          <w:sz w:val="18"/>
          <w:szCs w:val="18"/>
        </w:rPr>
        <w:tab/>
        <w:t xml:space="preserve">způsobem, který by představoval </w:t>
      </w:r>
      <w:r w:rsidR="00C203A3" w:rsidRPr="00C203A3">
        <w:rPr>
          <w:sz w:val="18"/>
          <w:szCs w:val="18"/>
        </w:rPr>
        <w:t>dotěrné obtěžování, nátlak nebo nepatřičné</w:t>
      </w:r>
      <w:r w:rsidR="00C203A3">
        <w:rPr>
          <w:sz w:val="18"/>
          <w:szCs w:val="18"/>
        </w:rPr>
        <w:t xml:space="preserve"> </w:t>
      </w:r>
      <w:r w:rsidR="00C203A3" w:rsidRPr="00C203A3">
        <w:rPr>
          <w:sz w:val="18"/>
          <w:szCs w:val="18"/>
        </w:rPr>
        <w:t>ovlivňování</w:t>
      </w:r>
      <w:r w:rsidR="00C203A3">
        <w:rPr>
          <w:sz w:val="18"/>
          <w:szCs w:val="18"/>
        </w:rPr>
        <w:t xml:space="preserve">, zahrnoval nepravdivé, </w:t>
      </w:r>
      <w:r w:rsidR="00C203A3">
        <w:rPr>
          <w:sz w:val="18"/>
          <w:szCs w:val="18"/>
        </w:rPr>
        <w:tab/>
        <w:t xml:space="preserve">neověřené či zavádějící informace, byl záměrně nesrozumitelný nebo obecně nesrozumitelný osobě průměrného </w:t>
      </w:r>
      <w:r w:rsidR="00C203A3">
        <w:rPr>
          <w:sz w:val="18"/>
          <w:szCs w:val="18"/>
        </w:rPr>
        <w:tab/>
        <w:t>rozumu. V rámci komunikace s dlužníkem tedy zejména:</w:t>
      </w:r>
    </w:p>
    <w:p w:rsidR="00C203A3" w:rsidRDefault="00C203A3" w:rsidP="001A463B">
      <w:pPr>
        <w:rPr>
          <w:sz w:val="18"/>
          <w:szCs w:val="18"/>
        </w:rPr>
      </w:pPr>
      <w:r>
        <w:rPr>
          <w:sz w:val="18"/>
          <w:szCs w:val="18"/>
        </w:rPr>
        <w:tab/>
        <w:t xml:space="preserve">- není iniciována ze Strany Sampa Invest, s.r.o. v časech mezi desátou hodinou večerní a osmou hodinou ranní, není </w:t>
      </w:r>
      <w:r>
        <w:rPr>
          <w:sz w:val="18"/>
          <w:szCs w:val="18"/>
        </w:rPr>
        <w:tab/>
        <w:t xml:space="preserve">li k tomu dán zvláštní důvod na straně dlužníka (např. není-li zjištěno, že dlužník má převrácený denní režim </w:t>
      </w:r>
      <w:r>
        <w:rPr>
          <w:sz w:val="18"/>
          <w:szCs w:val="18"/>
        </w:rPr>
        <w:tab/>
        <w:t xml:space="preserve">z důvodu výkonu práce v noci), jde-li o kontakt telefonický, SMS zprávou či kontakt osobní či jiný druh kontaktu, </w:t>
      </w:r>
      <w:r>
        <w:rPr>
          <w:sz w:val="18"/>
          <w:szCs w:val="18"/>
        </w:rPr>
        <w:tab/>
        <w:t>u nějž o převzetí zprávy či komunikaci jako takové nerozhoduje zcela dlužník</w:t>
      </w:r>
    </w:p>
    <w:p w:rsidR="00C203A3" w:rsidRDefault="00C203A3" w:rsidP="001A463B">
      <w:pPr>
        <w:rPr>
          <w:sz w:val="18"/>
          <w:szCs w:val="18"/>
        </w:rPr>
      </w:pPr>
      <w:r>
        <w:rPr>
          <w:sz w:val="18"/>
          <w:szCs w:val="18"/>
        </w:rPr>
        <w:tab/>
        <w:t>- není iniciován v rozsahu a frekvenci</w:t>
      </w:r>
      <w:r w:rsidR="007B7225">
        <w:rPr>
          <w:sz w:val="18"/>
          <w:szCs w:val="18"/>
        </w:rPr>
        <w:t xml:space="preserve">, která by neumožnila ani mezi jednotlivými kontakty dlužníku přiměřeně </w:t>
      </w:r>
      <w:r w:rsidR="007B7225">
        <w:rPr>
          <w:sz w:val="18"/>
          <w:szCs w:val="18"/>
        </w:rPr>
        <w:tab/>
        <w:t>reagovat nebo by byla sama o sobě obtěžující</w:t>
      </w:r>
    </w:p>
    <w:p w:rsidR="00603514" w:rsidRDefault="00603514" w:rsidP="001A463B">
      <w:pPr>
        <w:rPr>
          <w:sz w:val="18"/>
          <w:szCs w:val="18"/>
        </w:rPr>
      </w:pPr>
      <w:r>
        <w:rPr>
          <w:sz w:val="18"/>
          <w:szCs w:val="18"/>
        </w:rPr>
        <w:tab/>
        <w:t xml:space="preserve">- komunikace bude vedena na straně Sampa Invest, s.r.o. striktně v procesní rovině, věcně, s důrazem na ověřená a </w:t>
      </w:r>
      <w:r>
        <w:rPr>
          <w:sz w:val="18"/>
          <w:szCs w:val="18"/>
        </w:rPr>
        <w:tab/>
        <w:t xml:space="preserve">potvrzená fakta, v rámci slušného a korektního vyjadřování, bez projevů agrese či zvyšování hlasu při osobním či </w:t>
      </w:r>
      <w:r>
        <w:rPr>
          <w:sz w:val="18"/>
          <w:szCs w:val="18"/>
        </w:rPr>
        <w:tab/>
        <w:t xml:space="preserve">telefonickém kontaktu; v případě, že </w:t>
      </w:r>
      <w:r w:rsidR="00754D54">
        <w:rPr>
          <w:sz w:val="18"/>
          <w:szCs w:val="18"/>
        </w:rPr>
        <w:t xml:space="preserve">obdobný standard nesplňuje dlužník a nepřizpůsobí se mu ani na výzvu, aby </w:t>
      </w:r>
      <w:r w:rsidR="00754D54">
        <w:rPr>
          <w:sz w:val="18"/>
          <w:szCs w:val="18"/>
        </w:rPr>
        <w:tab/>
        <w:t>tak učinil, Sampa Invest, s.r.o. zpravidla kontakt přeruší a použije k němu jiných prostředků</w:t>
      </w:r>
    </w:p>
    <w:p w:rsidR="00603514" w:rsidRDefault="00603514" w:rsidP="001A463B">
      <w:pPr>
        <w:rPr>
          <w:sz w:val="18"/>
          <w:szCs w:val="18"/>
        </w:rPr>
      </w:pPr>
      <w:r>
        <w:rPr>
          <w:sz w:val="18"/>
          <w:szCs w:val="18"/>
        </w:rPr>
        <w:tab/>
        <w:t>- požadavek na úhradu pohledávky či možnosti alternativ (splátkového kalendáře, odložení plateb apod.) přicházejí-</w:t>
      </w:r>
      <w:r w:rsidR="00754D54">
        <w:rPr>
          <w:sz w:val="18"/>
          <w:szCs w:val="18"/>
        </w:rPr>
        <w:tab/>
      </w:r>
      <w:r>
        <w:rPr>
          <w:sz w:val="18"/>
          <w:szCs w:val="18"/>
        </w:rPr>
        <w:t>li tyto v</w:t>
      </w:r>
      <w:r w:rsidR="00754D54">
        <w:rPr>
          <w:sz w:val="18"/>
          <w:szCs w:val="18"/>
        </w:rPr>
        <w:t> </w:t>
      </w:r>
      <w:r>
        <w:rPr>
          <w:sz w:val="18"/>
          <w:szCs w:val="18"/>
        </w:rPr>
        <w:t>úvahu</w:t>
      </w:r>
      <w:r w:rsidR="00754D54">
        <w:rPr>
          <w:sz w:val="18"/>
          <w:szCs w:val="18"/>
        </w:rPr>
        <w:t xml:space="preserve"> jsou předneseny jasně a zřetelně, případně podrobněji vysvětleny dlužníku</w:t>
      </w:r>
    </w:p>
    <w:p w:rsidR="00754D54" w:rsidRDefault="00754D54" w:rsidP="001A463B">
      <w:pPr>
        <w:rPr>
          <w:sz w:val="18"/>
          <w:szCs w:val="18"/>
        </w:rPr>
      </w:pPr>
      <w:r>
        <w:rPr>
          <w:sz w:val="18"/>
          <w:szCs w:val="18"/>
        </w:rPr>
        <w:tab/>
        <w:t xml:space="preserve">- je zcela nepřípustné dlužníku jakkoliv vyhrožovat s výjimkou upozornění, že v případě neuhrazení dluhu bude </w:t>
      </w:r>
      <w:r>
        <w:rPr>
          <w:sz w:val="18"/>
          <w:szCs w:val="18"/>
        </w:rPr>
        <w:tab/>
        <w:t>dále postupováno prostředky práva a jejich kvalifikovaného vysvětlení</w:t>
      </w:r>
    </w:p>
    <w:p w:rsidR="00754D54" w:rsidRDefault="00754D54" w:rsidP="001A463B">
      <w:pPr>
        <w:rPr>
          <w:sz w:val="18"/>
          <w:szCs w:val="18"/>
        </w:rPr>
      </w:pPr>
      <w:r>
        <w:rPr>
          <w:sz w:val="18"/>
          <w:szCs w:val="18"/>
        </w:rPr>
        <w:tab/>
        <w:t xml:space="preserve">- informace poskytované dlužníkům se musí zakládat na pravdě; v případě výjimečného a opodstatněného </w:t>
      </w:r>
      <w:r>
        <w:rPr>
          <w:sz w:val="18"/>
          <w:szCs w:val="18"/>
        </w:rPr>
        <w:tab/>
        <w:t xml:space="preserve">poskytnutí informací, o nichž si není poskytovatel jist, zda jsou pravdivé, či které jsou poskytovány jako přibližné </w:t>
      </w:r>
      <w:r>
        <w:rPr>
          <w:sz w:val="18"/>
          <w:szCs w:val="18"/>
        </w:rPr>
        <w:tab/>
        <w:t>či pravděpodobné, musí být toto vždy jasně sděleno.</w:t>
      </w:r>
    </w:p>
    <w:p w:rsidR="00754D54" w:rsidRDefault="00754D54" w:rsidP="001A463B">
      <w:pPr>
        <w:rPr>
          <w:sz w:val="18"/>
          <w:szCs w:val="18"/>
        </w:rPr>
      </w:pPr>
      <w:r>
        <w:rPr>
          <w:sz w:val="18"/>
          <w:szCs w:val="18"/>
        </w:rPr>
        <w:tab/>
        <w:t>- V případě tomu odpovídající zjištěné</w:t>
      </w:r>
      <w:r w:rsidR="00E74844">
        <w:rPr>
          <w:sz w:val="18"/>
          <w:szCs w:val="18"/>
        </w:rPr>
        <w:t xml:space="preserve"> majetkové a/nebo sociální situace dlužníka musí Sampa Invest, s.r.o. </w:t>
      </w:r>
      <w:r w:rsidR="00E74844">
        <w:rPr>
          <w:sz w:val="18"/>
          <w:szCs w:val="18"/>
        </w:rPr>
        <w:tab/>
        <w:t xml:space="preserve">informovat dlužníka o možnosti podat insolvenční návrh spojený s návrhem na povolení oddlužení, eventuelně také </w:t>
      </w:r>
      <w:r w:rsidR="00E74844">
        <w:rPr>
          <w:sz w:val="18"/>
          <w:szCs w:val="18"/>
        </w:rPr>
        <w:tab/>
        <w:t xml:space="preserve">odkázat dlužníka na seznam kvalifikovaných osob či vhodnou zejm. charitativní instituci zabývající se dluhovým </w:t>
      </w:r>
      <w:r w:rsidR="00E74844">
        <w:rPr>
          <w:sz w:val="18"/>
          <w:szCs w:val="18"/>
        </w:rPr>
        <w:tab/>
        <w:t>poradenstvím</w:t>
      </w:r>
    </w:p>
    <w:p w:rsidR="00E74844" w:rsidRDefault="00E74844" w:rsidP="001A463B">
      <w:pPr>
        <w:rPr>
          <w:sz w:val="18"/>
          <w:szCs w:val="18"/>
        </w:rPr>
      </w:pPr>
    </w:p>
    <w:p w:rsidR="00E74844" w:rsidRDefault="00E74844" w:rsidP="001A463B">
      <w:pPr>
        <w:rPr>
          <w:sz w:val="18"/>
          <w:szCs w:val="18"/>
        </w:rPr>
      </w:pPr>
      <w:r>
        <w:rPr>
          <w:sz w:val="18"/>
          <w:szCs w:val="18"/>
        </w:rPr>
        <w:t>6)</w:t>
      </w:r>
      <w:r>
        <w:rPr>
          <w:sz w:val="18"/>
          <w:szCs w:val="18"/>
        </w:rPr>
        <w:tab/>
        <w:t xml:space="preserve">V případě stížnosti na postup Sampa Invest, s.r.o. či reklamace ve vztahu k tomuto postupu či pohledávce </w:t>
      </w:r>
      <w:r>
        <w:rPr>
          <w:sz w:val="18"/>
          <w:szCs w:val="18"/>
        </w:rPr>
        <w:tab/>
        <w:t>z nevýkonného úvěru samotné ze strany dlužníka se aplikuje tento postup:</w:t>
      </w:r>
    </w:p>
    <w:p w:rsidR="00E74844" w:rsidRDefault="00E74844" w:rsidP="001A463B">
      <w:pPr>
        <w:rPr>
          <w:sz w:val="18"/>
          <w:szCs w:val="18"/>
        </w:rPr>
      </w:pPr>
      <w:r>
        <w:rPr>
          <w:sz w:val="18"/>
          <w:szCs w:val="18"/>
        </w:rPr>
        <w:tab/>
        <w:t xml:space="preserve">a) </w:t>
      </w:r>
      <w:r>
        <w:rPr>
          <w:sz w:val="18"/>
          <w:szCs w:val="18"/>
        </w:rPr>
        <w:tab/>
        <w:t xml:space="preserve">Stížnost či reklamace se zaznamená a neprodleně po jejím přijetí – obvykle do 24 hodin, nejdéle pak do </w:t>
      </w:r>
      <w:r>
        <w:rPr>
          <w:sz w:val="18"/>
          <w:szCs w:val="18"/>
        </w:rPr>
        <w:tab/>
      </w:r>
      <w:r>
        <w:rPr>
          <w:sz w:val="18"/>
          <w:szCs w:val="18"/>
        </w:rPr>
        <w:tab/>
        <w:t>dvou pracovních dnů v odůvodněných případech – je předána k </w:t>
      </w:r>
      <w:r w:rsidR="000B4EAB">
        <w:rPr>
          <w:sz w:val="18"/>
          <w:szCs w:val="18"/>
        </w:rPr>
        <w:t xml:space="preserve"> prověření některému </w:t>
      </w:r>
      <w:r>
        <w:rPr>
          <w:sz w:val="18"/>
          <w:szCs w:val="18"/>
        </w:rPr>
        <w:t>z jednatelů S</w:t>
      </w:r>
      <w:r w:rsidR="000A6FF9">
        <w:rPr>
          <w:sz w:val="18"/>
          <w:szCs w:val="18"/>
        </w:rPr>
        <w:t xml:space="preserve">ampa </w:t>
      </w:r>
      <w:r w:rsidR="000B4EAB">
        <w:rPr>
          <w:sz w:val="18"/>
          <w:szCs w:val="18"/>
        </w:rPr>
        <w:tab/>
      </w:r>
      <w:r w:rsidR="000B4EAB">
        <w:rPr>
          <w:sz w:val="18"/>
          <w:szCs w:val="18"/>
        </w:rPr>
        <w:tab/>
      </w:r>
      <w:r w:rsidR="000A6FF9">
        <w:rPr>
          <w:sz w:val="18"/>
          <w:szCs w:val="18"/>
        </w:rPr>
        <w:t>Invest, s.r.o.</w:t>
      </w:r>
    </w:p>
    <w:p w:rsidR="000A6FF9" w:rsidRDefault="00E74844" w:rsidP="001A463B">
      <w:pPr>
        <w:rPr>
          <w:sz w:val="18"/>
          <w:szCs w:val="18"/>
        </w:rPr>
      </w:pPr>
      <w:r>
        <w:rPr>
          <w:sz w:val="18"/>
          <w:szCs w:val="18"/>
        </w:rPr>
        <w:tab/>
        <w:t>b)</w:t>
      </w:r>
      <w:r w:rsidR="000A6FF9">
        <w:rPr>
          <w:sz w:val="18"/>
          <w:szCs w:val="18"/>
        </w:rPr>
        <w:tab/>
        <w:t xml:space="preserve">Jednatel prověří materiální podstatu a doklady k provedené stížnosti a související pohledávce či reklamaci </w:t>
      </w:r>
      <w:r w:rsidR="000A6FF9">
        <w:rPr>
          <w:sz w:val="18"/>
          <w:szCs w:val="18"/>
        </w:rPr>
        <w:tab/>
      </w:r>
      <w:r w:rsidR="000A6FF9">
        <w:rPr>
          <w:sz w:val="18"/>
          <w:szCs w:val="18"/>
        </w:rPr>
        <w:tab/>
        <w:t xml:space="preserve">nejdéle do tří pracovních dnů od převzetí stížnosti či reklamace. Neshledá-li stížnost či reklamaci jako </w:t>
      </w:r>
      <w:r w:rsidR="000A6FF9">
        <w:rPr>
          <w:sz w:val="18"/>
          <w:szCs w:val="18"/>
        </w:rPr>
        <w:tab/>
      </w:r>
      <w:r w:rsidR="000A6FF9">
        <w:rPr>
          <w:sz w:val="18"/>
          <w:szCs w:val="18"/>
        </w:rPr>
        <w:tab/>
        <w:t xml:space="preserve">jasně bezpředmětnou a nevyřídí-li ji v důsledku toho odmítnutím, dožádá od dlužníka další podklady </w:t>
      </w:r>
      <w:r w:rsidR="000A6FF9">
        <w:rPr>
          <w:sz w:val="18"/>
          <w:szCs w:val="18"/>
        </w:rPr>
        <w:tab/>
      </w:r>
      <w:r w:rsidR="000A6FF9">
        <w:rPr>
          <w:sz w:val="18"/>
          <w:szCs w:val="18"/>
        </w:rPr>
        <w:tab/>
        <w:t xml:space="preserve">k jeho tvrzením za účelem rozhodnutí, anebo učiní korky ke kladnému vyřízení reklamace či akceptuje </w:t>
      </w:r>
      <w:r w:rsidR="000A6FF9">
        <w:rPr>
          <w:sz w:val="18"/>
          <w:szCs w:val="18"/>
        </w:rPr>
        <w:tab/>
      </w:r>
      <w:r w:rsidR="000A6FF9">
        <w:rPr>
          <w:sz w:val="18"/>
          <w:szCs w:val="18"/>
        </w:rPr>
        <w:tab/>
        <w:t xml:space="preserve">stížnost a učiní nápravná opatření. Toto vše učiní bez zbytečného prodlení, nejdéle pak do deseti </w:t>
      </w:r>
      <w:r w:rsidR="000A6FF9">
        <w:rPr>
          <w:sz w:val="18"/>
          <w:szCs w:val="18"/>
        </w:rPr>
        <w:tab/>
      </w:r>
      <w:r w:rsidR="000A6FF9">
        <w:rPr>
          <w:sz w:val="18"/>
          <w:szCs w:val="18"/>
        </w:rPr>
        <w:tab/>
      </w:r>
      <w:r w:rsidR="000A6FF9">
        <w:rPr>
          <w:sz w:val="18"/>
          <w:szCs w:val="18"/>
        </w:rPr>
        <w:tab/>
        <w:t>pracovních dní v odůvodněných případech</w:t>
      </w:r>
    </w:p>
    <w:p w:rsidR="00E74844" w:rsidRDefault="000A6FF9" w:rsidP="001A463B">
      <w:pPr>
        <w:rPr>
          <w:sz w:val="18"/>
          <w:szCs w:val="18"/>
        </w:rPr>
      </w:pPr>
      <w:r>
        <w:rPr>
          <w:sz w:val="18"/>
          <w:szCs w:val="18"/>
        </w:rPr>
        <w:tab/>
        <w:t>c)</w:t>
      </w:r>
      <w:r>
        <w:rPr>
          <w:sz w:val="18"/>
          <w:szCs w:val="18"/>
        </w:rPr>
        <w:tab/>
        <w:t xml:space="preserve">O stížnosti či reklamaci rozhodne jednatel Sampa Invest, s.r.o. dle výše uvedeného a o vyřízení stížnosti </w:t>
      </w:r>
      <w:r>
        <w:rPr>
          <w:sz w:val="18"/>
          <w:szCs w:val="18"/>
        </w:rPr>
        <w:tab/>
      </w:r>
      <w:r>
        <w:rPr>
          <w:sz w:val="18"/>
          <w:szCs w:val="18"/>
        </w:rPr>
        <w:tab/>
        <w:t xml:space="preserve">neprodleně v rámci lhůt výše uvedených vyrozumí dlužníka, a to včetně odůvodnění rozhodnutí a sdělení </w:t>
      </w:r>
      <w:r>
        <w:rPr>
          <w:sz w:val="18"/>
          <w:szCs w:val="18"/>
        </w:rPr>
        <w:tab/>
      </w:r>
      <w:r>
        <w:rPr>
          <w:sz w:val="18"/>
          <w:szCs w:val="18"/>
        </w:rPr>
        <w:tab/>
        <w:t>přijatých opatření v případě, že stížnost či reklamace byla vyřízena kladně.</w:t>
      </w:r>
    </w:p>
    <w:p w:rsidR="000A6FF9" w:rsidRDefault="000A6FF9" w:rsidP="001A463B">
      <w:pPr>
        <w:rPr>
          <w:sz w:val="18"/>
          <w:szCs w:val="18"/>
        </w:rPr>
      </w:pPr>
      <w:r>
        <w:rPr>
          <w:sz w:val="18"/>
          <w:szCs w:val="18"/>
        </w:rPr>
        <w:lastRenderedPageBreak/>
        <w:tab/>
      </w:r>
      <w:r>
        <w:rPr>
          <w:sz w:val="18"/>
          <w:szCs w:val="18"/>
        </w:rPr>
        <w:tab/>
        <w:t>Sdělení jednatel vždy obsáhne upozornění, na možnost podání stížnosti ČNB</w:t>
      </w:r>
      <w:r w:rsidR="000B4EAB">
        <w:rPr>
          <w:sz w:val="18"/>
          <w:szCs w:val="18"/>
        </w:rPr>
        <w:t xml:space="preserve"> a nejméně odkaz na aktuální </w:t>
      </w:r>
      <w:r w:rsidR="000B4EAB">
        <w:rPr>
          <w:sz w:val="18"/>
          <w:szCs w:val="18"/>
        </w:rPr>
        <w:tab/>
      </w:r>
      <w:r w:rsidR="000B4EAB">
        <w:rPr>
          <w:sz w:val="18"/>
          <w:szCs w:val="18"/>
        </w:rPr>
        <w:tab/>
        <w:t>kontakty na webu ČNB k tomu určené či přímo jejich uvedení.</w:t>
      </w:r>
    </w:p>
    <w:p w:rsidR="009050D9" w:rsidRDefault="009050D9" w:rsidP="001A463B">
      <w:pPr>
        <w:rPr>
          <w:sz w:val="18"/>
          <w:szCs w:val="18"/>
        </w:rPr>
      </w:pPr>
    </w:p>
    <w:p w:rsidR="009050D9" w:rsidRDefault="009050D9" w:rsidP="001A463B">
      <w:pPr>
        <w:rPr>
          <w:sz w:val="18"/>
          <w:szCs w:val="18"/>
        </w:rPr>
      </w:pPr>
      <w:r>
        <w:rPr>
          <w:sz w:val="18"/>
          <w:szCs w:val="18"/>
        </w:rPr>
        <w:t>7)</w:t>
      </w:r>
      <w:r>
        <w:rPr>
          <w:sz w:val="18"/>
          <w:szCs w:val="18"/>
        </w:rPr>
        <w:tab/>
        <w:t xml:space="preserve">Stížnost či reklamace dlužníka podaná k ČNB se řeší způsobem a ve lhůtách v návaznosti na postup a/nebo </w:t>
      </w:r>
      <w:r>
        <w:rPr>
          <w:sz w:val="18"/>
          <w:szCs w:val="18"/>
        </w:rPr>
        <w:tab/>
        <w:t>rozhodnutí ČNB.</w:t>
      </w:r>
    </w:p>
    <w:p w:rsidR="00E1035B" w:rsidRDefault="00E1035B" w:rsidP="001A463B">
      <w:pPr>
        <w:rPr>
          <w:sz w:val="18"/>
          <w:szCs w:val="18"/>
        </w:rPr>
      </w:pPr>
    </w:p>
    <w:p w:rsidR="00E1035B" w:rsidRDefault="00E1035B" w:rsidP="001A463B">
      <w:pPr>
        <w:rPr>
          <w:sz w:val="18"/>
          <w:szCs w:val="18"/>
        </w:rPr>
      </w:pPr>
      <w:r>
        <w:rPr>
          <w:sz w:val="18"/>
          <w:szCs w:val="18"/>
        </w:rPr>
        <w:t xml:space="preserve">8) </w:t>
      </w:r>
      <w:r>
        <w:rPr>
          <w:sz w:val="18"/>
          <w:szCs w:val="18"/>
        </w:rPr>
        <w:tab/>
      </w:r>
      <w:commentRangeStart w:id="168"/>
      <w:r>
        <w:rPr>
          <w:sz w:val="18"/>
          <w:szCs w:val="18"/>
        </w:rPr>
        <w:t xml:space="preserve">Sampa Invest, s.r.o. vede evidenci stížností a reklamací vyřizovaných dle bodu </w:t>
      </w:r>
      <w:r w:rsidR="00412703">
        <w:rPr>
          <w:sz w:val="18"/>
          <w:szCs w:val="18"/>
        </w:rPr>
        <w:t>6) a 7</w:t>
      </w:r>
      <w:r>
        <w:rPr>
          <w:sz w:val="18"/>
          <w:szCs w:val="18"/>
        </w:rPr>
        <w:t xml:space="preserve">) zde výše </w:t>
      </w:r>
      <w:ins w:id="169" w:author="Martin Sampa" w:date="2024-08-28T14:53:00Z">
        <w:r w:rsidR="00403820">
          <w:rPr>
            <w:sz w:val="18"/>
            <w:szCs w:val="18"/>
          </w:rPr>
          <w:t xml:space="preserve">a nápravných </w:t>
        </w:r>
      </w:ins>
      <w:ins w:id="170" w:author="Martin Sampa" w:date="2024-08-28T14:54:00Z">
        <w:r w:rsidR="00403820">
          <w:rPr>
            <w:sz w:val="18"/>
            <w:szCs w:val="18"/>
          </w:rPr>
          <w:tab/>
        </w:r>
      </w:ins>
      <w:ins w:id="171" w:author="Martin Sampa" w:date="2024-08-28T14:53:00Z">
        <w:r w:rsidR="00403820">
          <w:rPr>
            <w:sz w:val="18"/>
            <w:szCs w:val="18"/>
          </w:rPr>
          <w:t xml:space="preserve">opatření na jejich základě přijatých </w:t>
        </w:r>
      </w:ins>
      <w:r>
        <w:rPr>
          <w:sz w:val="18"/>
          <w:szCs w:val="18"/>
        </w:rPr>
        <w:t xml:space="preserve">v podobě </w:t>
      </w:r>
      <w:r w:rsidR="00412703">
        <w:rPr>
          <w:sz w:val="18"/>
          <w:szCs w:val="18"/>
        </w:rPr>
        <w:t xml:space="preserve">seznamu </w:t>
      </w:r>
      <w:del w:id="172" w:author="Martin Sampa" w:date="2024-08-28T14:54:00Z">
        <w:r w:rsidR="00412703" w:rsidDel="00403820">
          <w:rPr>
            <w:sz w:val="18"/>
            <w:szCs w:val="18"/>
          </w:rPr>
          <w:tab/>
        </w:r>
      </w:del>
      <w:r w:rsidR="00412703">
        <w:rPr>
          <w:sz w:val="18"/>
          <w:szCs w:val="18"/>
        </w:rPr>
        <w:t xml:space="preserve">záznamů o podané stížnosti, obsahující datum přijetí, </w:t>
      </w:r>
      <w:ins w:id="173" w:author="Martin Sampa" w:date="2024-08-28T14:54:00Z">
        <w:r w:rsidR="00403820">
          <w:rPr>
            <w:sz w:val="18"/>
            <w:szCs w:val="18"/>
          </w:rPr>
          <w:tab/>
        </w:r>
      </w:ins>
      <w:r w:rsidR="00412703">
        <w:rPr>
          <w:sz w:val="18"/>
          <w:szCs w:val="18"/>
        </w:rPr>
        <w:t xml:space="preserve">datum vyřízení, označení dlužníka a pohledávky, které se </w:t>
      </w:r>
      <w:r w:rsidR="00412703">
        <w:rPr>
          <w:sz w:val="18"/>
          <w:szCs w:val="18"/>
        </w:rPr>
        <w:tab/>
        <w:t>stížnost týkala, a způsob jejího vyřízení</w:t>
      </w:r>
      <w:ins w:id="174" w:author="Martin Sampa" w:date="2024-08-28T14:54:00Z">
        <w:r w:rsidR="00403820">
          <w:rPr>
            <w:sz w:val="18"/>
            <w:szCs w:val="18"/>
          </w:rPr>
          <w:t xml:space="preserve"> včetně popisu </w:t>
        </w:r>
        <w:r w:rsidR="00403820">
          <w:rPr>
            <w:sz w:val="18"/>
            <w:szCs w:val="18"/>
          </w:rPr>
          <w:tab/>
          <w:t>nápravných opatření, budou-li učiněna</w:t>
        </w:r>
      </w:ins>
      <w:r w:rsidR="00412703">
        <w:rPr>
          <w:sz w:val="18"/>
          <w:szCs w:val="18"/>
        </w:rPr>
        <w:t xml:space="preserve">. Text stížnosti, </w:t>
      </w:r>
      <w:ins w:id="175" w:author="Martin Sampa" w:date="2024-08-28T14:54:00Z">
        <w:r w:rsidR="00403820">
          <w:rPr>
            <w:sz w:val="18"/>
            <w:szCs w:val="18"/>
          </w:rPr>
          <w:tab/>
        </w:r>
      </w:ins>
      <w:r w:rsidR="00412703">
        <w:rPr>
          <w:sz w:val="18"/>
          <w:szCs w:val="18"/>
        </w:rPr>
        <w:t xml:space="preserve">její přílohy a text vyrozumění dlužníku a další podklady </w:t>
      </w:r>
      <w:ins w:id="176" w:author="Martin Sampa" w:date="2024-08-28T14:54:00Z">
        <w:r w:rsidR="00403820">
          <w:rPr>
            <w:sz w:val="18"/>
            <w:szCs w:val="18"/>
          </w:rPr>
          <w:tab/>
        </w:r>
      </w:ins>
      <w:r w:rsidR="00412703">
        <w:rPr>
          <w:sz w:val="18"/>
          <w:szCs w:val="18"/>
        </w:rPr>
        <w:t xml:space="preserve">k ní </w:t>
      </w:r>
      <w:del w:id="177" w:author="Martin Sampa" w:date="2024-08-28T14:54:00Z">
        <w:r w:rsidR="00412703" w:rsidDel="00403820">
          <w:rPr>
            <w:sz w:val="18"/>
            <w:szCs w:val="18"/>
          </w:rPr>
          <w:tab/>
        </w:r>
      </w:del>
      <w:r w:rsidR="00412703">
        <w:rPr>
          <w:sz w:val="18"/>
          <w:szCs w:val="18"/>
        </w:rPr>
        <w:t>založí do spisu k příslušné pohledávce. Seznam záznamů se archivuje po dobu nejméně pěti let.</w:t>
      </w:r>
      <w:commentRangeEnd w:id="168"/>
      <w:r w:rsidR="00403820">
        <w:rPr>
          <w:rStyle w:val="Odkaznakoment"/>
        </w:rPr>
        <w:commentReference w:id="168"/>
      </w:r>
    </w:p>
    <w:p w:rsidR="00E56495" w:rsidRDefault="00E56495" w:rsidP="001A463B">
      <w:pPr>
        <w:rPr>
          <w:sz w:val="18"/>
          <w:szCs w:val="18"/>
        </w:rPr>
      </w:pPr>
    </w:p>
    <w:p w:rsidR="00E56495" w:rsidRDefault="00E56495" w:rsidP="001A463B">
      <w:pPr>
        <w:rPr>
          <w:sz w:val="18"/>
          <w:szCs w:val="18"/>
        </w:rPr>
      </w:pPr>
      <w:r>
        <w:rPr>
          <w:sz w:val="18"/>
          <w:szCs w:val="18"/>
        </w:rPr>
        <w:t>9)</w:t>
      </w:r>
      <w:r>
        <w:rPr>
          <w:sz w:val="18"/>
          <w:szCs w:val="18"/>
        </w:rPr>
        <w:tab/>
        <w:t>Stížnost či reklamace dlužníka přijímá Sampa Invest, s.r.o.</w:t>
      </w:r>
    </w:p>
    <w:p w:rsidR="00E56495" w:rsidRDefault="00E56495" w:rsidP="001A463B">
      <w:pPr>
        <w:rPr>
          <w:sz w:val="18"/>
          <w:szCs w:val="18"/>
        </w:rPr>
      </w:pPr>
      <w:r>
        <w:rPr>
          <w:sz w:val="18"/>
          <w:szCs w:val="18"/>
        </w:rPr>
        <w:tab/>
        <w:t>- kdykoliv a jakýmkoliv komunikačním kanálem v rámci komunikace s </w:t>
      </w:r>
      <w:del w:id="178" w:author="Martin Sampa" w:date="2024-08-28T15:04:00Z">
        <w:r w:rsidDel="00403820">
          <w:rPr>
            <w:sz w:val="18"/>
            <w:szCs w:val="18"/>
          </w:rPr>
          <w:delText>D</w:delText>
        </w:r>
      </w:del>
      <w:ins w:id="179" w:author="Martin Sampa" w:date="2024-08-28T15:04:00Z">
        <w:r w:rsidR="00403820">
          <w:rPr>
            <w:sz w:val="18"/>
            <w:szCs w:val="18"/>
          </w:rPr>
          <w:t>d</w:t>
        </w:r>
      </w:ins>
      <w:r>
        <w:rPr>
          <w:sz w:val="18"/>
          <w:szCs w:val="18"/>
        </w:rPr>
        <w:t xml:space="preserve">lužníkem prostřednictvím osoby, která </w:t>
      </w:r>
      <w:r>
        <w:rPr>
          <w:sz w:val="18"/>
          <w:szCs w:val="18"/>
        </w:rPr>
        <w:tab/>
        <w:t>komunikaci vede, nebo</w:t>
      </w:r>
    </w:p>
    <w:p w:rsidR="00E56495" w:rsidRDefault="00E56495" w:rsidP="001A463B">
      <w:pPr>
        <w:rPr>
          <w:sz w:val="18"/>
          <w:szCs w:val="18"/>
        </w:rPr>
      </w:pPr>
      <w:r>
        <w:rPr>
          <w:sz w:val="18"/>
          <w:szCs w:val="18"/>
        </w:rPr>
        <w:tab/>
        <w:t>- kdykoliv datovou schránkou či e-mailem na info@sampa.cz, nebo</w:t>
      </w:r>
    </w:p>
    <w:p w:rsidR="00E56495" w:rsidRDefault="00E56495" w:rsidP="001A463B">
      <w:pPr>
        <w:rPr>
          <w:ins w:id="180" w:author="Martin Sampa" w:date="2024-08-28T15:05:00Z"/>
          <w:sz w:val="18"/>
          <w:szCs w:val="18"/>
        </w:rPr>
      </w:pPr>
      <w:r>
        <w:rPr>
          <w:sz w:val="18"/>
          <w:szCs w:val="18"/>
        </w:rPr>
        <w:tab/>
        <w:t xml:space="preserve">- v pracovních dnech </w:t>
      </w:r>
      <w:ins w:id="181" w:author="Martin Sampa" w:date="2024-08-28T15:05:00Z">
        <w:r w:rsidR="00AA03B3">
          <w:rPr>
            <w:sz w:val="18"/>
            <w:szCs w:val="18"/>
          </w:rPr>
          <w:t xml:space="preserve">a hodinách </w:t>
        </w:r>
      </w:ins>
      <w:r>
        <w:rPr>
          <w:sz w:val="18"/>
          <w:szCs w:val="18"/>
        </w:rPr>
        <w:t>na adrese sídla společnosti</w:t>
      </w:r>
      <w:ins w:id="182" w:author="Martin Sampa" w:date="2024-08-28T15:04:00Z">
        <w:r w:rsidR="00403820">
          <w:rPr>
            <w:sz w:val="18"/>
            <w:szCs w:val="18"/>
          </w:rPr>
          <w:t xml:space="preserve"> písemně či do záznamu</w:t>
        </w:r>
      </w:ins>
    </w:p>
    <w:p w:rsidR="00AA03B3" w:rsidRDefault="00AA03B3" w:rsidP="001A463B">
      <w:pPr>
        <w:rPr>
          <w:sz w:val="18"/>
          <w:szCs w:val="18"/>
        </w:rPr>
      </w:pPr>
      <w:ins w:id="183" w:author="Martin Sampa" w:date="2024-08-28T15:05:00Z">
        <w:r>
          <w:rPr>
            <w:sz w:val="18"/>
            <w:szCs w:val="18"/>
          </w:rPr>
          <w:tab/>
          <w:t xml:space="preserve">- </w:t>
        </w:r>
      </w:ins>
      <w:ins w:id="184" w:author="Martin Sampa" w:date="2024-08-28T15:06:00Z">
        <w:r>
          <w:rPr>
            <w:sz w:val="18"/>
            <w:szCs w:val="18"/>
          </w:rPr>
          <w:t xml:space="preserve">telefonicky na zvláštních linkách </w:t>
        </w:r>
        <w:r w:rsidRPr="00910795">
          <w:rPr>
            <w:sz w:val="18"/>
            <w:szCs w:val="18"/>
          </w:rPr>
          <w:t>725</w:t>
        </w:r>
        <w:r>
          <w:rPr>
            <w:sz w:val="18"/>
            <w:szCs w:val="18"/>
          </w:rPr>
          <w:t>554</w:t>
        </w:r>
        <w:r w:rsidRPr="00910795">
          <w:rPr>
            <w:sz w:val="18"/>
            <w:szCs w:val="18"/>
          </w:rPr>
          <w:t>513</w:t>
        </w:r>
        <w:r>
          <w:rPr>
            <w:sz w:val="18"/>
            <w:szCs w:val="18"/>
          </w:rPr>
          <w:t xml:space="preserve"> a  602</w:t>
        </w:r>
        <w:r w:rsidRPr="00910795">
          <w:rPr>
            <w:sz w:val="18"/>
            <w:szCs w:val="18"/>
          </w:rPr>
          <w:t>158256</w:t>
        </w:r>
      </w:ins>
    </w:p>
    <w:p w:rsidR="00E56495" w:rsidRDefault="00E56495" w:rsidP="001A463B">
      <w:pPr>
        <w:rPr>
          <w:sz w:val="18"/>
          <w:szCs w:val="18"/>
        </w:rPr>
      </w:pPr>
    </w:p>
    <w:p w:rsidR="00E56495" w:rsidRDefault="00E56495" w:rsidP="001A463B">
      <w:pPr>
        <w:rPr>
          <w:sz w:val="18"/>
          <w:szCs w:val="18"/>
        </w:rPr>
      </w:pPr>
      <w:r>
        <w:rPr>
          <w:sz w:val="18"/>
          <w:szCs w:val="18"/>
        </w:rPr>
        <w:t>10)</w:t>
      </w:r>
      <w:r>
        <w:rPr>
          <w:sz w:val="18"/>
          <w:szCs w:val="18"/>
        </w:rPr>
        <w:tab/>
        <w:t>Osobou přijímající stížnosti a reklamace dlužníků je jednatel společnosti JUDr. Petr Brillant</w:t>
      </w:r>
    </w:p>
    <w:p w:rsidR="00E56495" w:rsidRDefault="00E56495" w:rsidP="001A463B">
      <w:pPr>
        <w:rPr>
          <w:sz w:val="18"/>
          <w:szCs w:val="18"/>
        </w:rPr>
      </w:pPr>
    </w:p>
    <w:p w:rsidR="00E56495" w:rsidRDefault="00E56495" w:rsidP="001A463B">
      <w:pPr>
        <w:rPr>
          <w:highlight w:val="yellow"/>
        </w:rPr>
      </w:pPr>
      <w:r>
        <w:rPr>
          <w:sz w:val="18"/>
          <w:szCs w:val="18"/>
        </w:rPr>
        <w:t>11)</w:t>
      </w:r>
      <w:r>
        <w:rPr>
          <w:sz w:val="18"/>
          <w:szCs w:val="18"/>
        </w:rPr>
        <w:tab/>
        <w:t xml:space="preserve">Údaje </w:t>
      </w:r>
      <w:ins w:id="185" w:author="Martin Sampa" w:date="2024-08-28T15:07:00Z">
        <w:r w:rsidR="00AA03B3">
          <w:rPr>
            <w:sz w:val="18"/>
            <w:szCs w:val="18"/>
          </w:rPr>
          <w:t>k</w:t>
        </w:r>
        <w:r w:rsidR="00AA03B3">
          <w:rPr>
            <w:sz w:val="18"/>
            <w:szCs w:val="18"/>
          </w:rPr>
          <w:t> </w:t>
        </w:r>
        <w:r w:rsidR="00AA03B3">
          <w:rPr>
            <w:sz w:val="18"/>
            <w:szCs w:val="18"/>
          </w:rPr>
          <w:t xml:space="preserve">postupu podání a vyřízení reklamace či stížnosti nejméně </w:t>
        </w:r>
      </w:ins>
      <w:r>
        <w:rPr>
          <w:sz w:val="18"/>
          <w:szCs w:val="18"/>
        </w:rPr>
        <w:t xml:space="preserve">dle bodů 9) a 10) zde výše poskytne kterákoliv </w:t>
      </w:r>
      <w:ins w:id="186" w:author="Martin Sampa" w:date="2024-08-28T15:08:00Z">
        <w:r w:rsidR="00AA03B3">
          <w:rPr>
            <w:sz w:val="18"/>
            <w:szCs w:val="18"/>
          </w:rPr>
          <w:tab/>
        </w:r>
      </w:ins>
      <w:r>
        <w:rPr>
          <w:sz w:val="18"/>
          <w:szCs w:val="18"/>
        </w:rPr>
        <w:t xml:space="preserve">osoba komunikující s dlužníkem na jeho žádost a budou </w:t>
      </w:r>
      <w:ins w:id="187" w:author="Martin Sampa" w:date="2024-08-28T15:08:00Z">
        <w:r w:rsidR="00AA03B3">
          <w:rPr>
            <w:sz w:val="18"/>
            <w:szCs w:val="18"/>
          </w:rPr>
          <w:t>též jako reklamační řád</w:t>
        </w:r>
      </w:ins>
      <w:del w:id="188" w:author="Martin Sampa" w:date="2024-08-28T15:08:00Z">
        <w:r w:rsidDel="00AA03B3">
          <w:rPr>
            <w:sz w:val="18"/>
            <w:szCs w:val="18"/>
          </w:rPr>
          <w:tab/>
        </w:r>
      </w:del>
      <w:r>
        <w:rPr>
          <w:sz w:val="18"/>
          <w:szCs w:val="18"/>
        </w:rPr>
        <w:t>zveřejněny na webu Sampa Invest, s.r.o.</w:t>
      </w:r>
    </w:p>
    <w:p w:rsidR="001A463B" w:rsidRPr="00DA3937" w:rsidRDefault="001A463B" w:rsidP="001A463B">
      <w:pPr>
        <w:pStyle w:val="Nadpis2"/>
        <w:rPr>
          <w:rFonts w:ascii="Times New Roman" w:hAnsi="Times New Roman" w:cs="Times New Roman"/>
          <w:color w:val="auto"/>
          <w:sz w:val="20"/>
          <w:szCs w:val="20"/>
        </w:rPr>
      </w:pPr>
      <w:commentRangeStart w:id="189"/>
      <w:commentRangeStart w:id="190"/>
      <w:r w:rsidRPr="00DA3937">
        <w:rPr>
          <w:rFonts w:ascii="Times New Roman" w:hAnsi="Times New Roman" w:cs="Times New Roman"/>
          <w:color w:val="auto"/>
          <w:sz w:val="20"/>
          <w:szCs w:val="20"/>
        </w:rPr>
        <w:t>2.</w:t>
      </w:r>
      <w:del w:id="191" w:author="Martin Sampa" w:date="2024-08-27T12:28:00Z">
        <w:r w:rsidRPr="00DA3937" w:rsidDel="00177381">
          <w:rPr>
            <w:rFonts w:ascii="Times New Roman" w:hAnsi="Times New Roman" w:cs="Times New Roman"/>
            <w:color w:val="auto"/>
            <w:sz w:val="20"/>
            <w:szCs w:val="20"/>
          </w:rPr>
          <w:delText>1.2</w:delText>
        </w:r>
      </w:del>
      <w:ins w:id="192" w:author="Martin Sampa" w:date="2024-08-27T12:28:00Z">
        <w:r w:rsidR="00177381">
          <w:rPr>
            <w:rFonts w:ascii="Times New Roman" w:hAnsi="Times New Roman" w:cs="Times New Roman"/>
            <w:color w:val="auto"/>
            <w:sz w:val="20"/>
            <w:szCs w:val="20"/>
          </w:rPr>
          <w:t>2</w:t>
        </w:r>
        <w:commentRangeEnd w:id="190"/>
        <w:r w:rsidR="00177381">
          <w:rPr>
            <w:rStyle w:val="Odkaznakoment"/>
            <w:rFonts w:ascii="Times New Roman" w:eastAsia="Times New Roman" w:hAnsi="Times New Roman" w:cs="Times New Roman"/>
            <w:b w:val="0"/>
            <w:bCs w:val="0"/>
            <w:color w:val="auto"/>
          </w:rPr>
          <w:commentReference w:id="190"/>
        </w:r>
      </w:ins>
      <w:r w:rsidRPr="00DA3937">
        <w:rPr>
          <w:rFonts w:ascii="Times New Roman" w:hAnsi="Times New Roman" w:cs="Times New Roman"/>
          <w:color w:val="auto"/>
          <w:sz w:val="20"/>
          <w:szCs w:val="20"/>
        </w:rPr>
        <w:t>.</w:t>
      </w:r>
      <w:r w:rsidRPr="00DA3937">
        <w:rPr>
          <w:rFonts w:ascii="Times New Roman" w:hAnsi="Times New Roman" w:cs="Times New Roman"/>
          <w:color w:val="auto"/>
          <w:sz w:val="20"/>
          <w:szCs w:val="20"/>
        </w:rPr>
        <w:tab/>
        <w:t xml:space="preserve">Modifikace pravidel při správě pohledávek z nevýkonného úvěru (správě nevýkonného úvěru) </w:t>
      </w:r>
      <w:r w:rsidRPr="00DA3937">
        <w:rPr>
          <w:rFonts w:ascii="Times New Roman" w:hAnsi="Times New Roman" w:cs="Times New Roman"/>
          <w:color w:val="auto"/>
          <w:sz w:val="20"/>
          <w:szCs w:val="20"/>
        </w:rPr>
        <w:tab/>
        <w:t>pro klienta</w:t>
      </w:r>
      <w:ins w:id="193" w:author="Martin Sampa" w:date="2024-08-22T10:47:00Z">
        <w:r w:rsidR="00FA0CA6">
          <w:rPr>
            <w:rFonts w:ascii="Times New Roman" w:hAnsi="Times New Roman" w:cs="Times New Roman"/>
            <w:color w:val="auto"/>
            <w:sz w:val="20"/>
            <w:szCs w:val="20"/>
          </w:rPr>
          <w:t xml:space="preserve"> – jiného obchodníka s úvěry než Sampa Invest, s.r.o.</w:t>
        </w:r>
      </w:ins>
    </w:p>
    <w:p w:rsidR="00A16FFF" w:rsidRPr="00DA3937" w:rsidRDefault="00A16FFF" w:rsidP="00A16FFF"/>
    <w:p w:rsidR="00A16FFF" w:rsidRDefault="00A16FFF" w:rsidP="00A16FFF">
      <w:pPr>
        <w:rPr>
          <w:sz w:val="18"/>
          <w:szCs w:val="18"/>
        </w:rPr>
      </w:pPr>
      <w:r w:rsidRPr="00A16FFF">
        <w:rPr>
          <w:sz w:val="18"/>
          <w:szCs w:val="18"/>
        </w:rPr>
        <w:t xml:space="preserve">Sampa Invest, s.r.o. </w:t>
      </w:r>
      <w:r>
        <w:rPr>
          <w:sz w:val="18"/>
          <w:szCs w:val="18"/>
        </w:rPr>
        <w:t xml:space="preserve">po udělení příslušného povolení může spravovat nevýkonný úvěr pro třetí subjekt – jiného obchodníka s úvěry. Učiní tak na základě Smlouvy o správě nevýkonného úvěru splňující podmínky §12 zákona </w:t>
      </w:r>
      <w:r w:rsidRPr="00A16FFF">
        <w:rPr>
          <w:sz w:val="18"/>
          <w:szCs w:val="18"/>
        </w:rPr>
        <w:t>84/2024 Sb.</w:t>
      </w:r>
    </w:p>
    <w:p w:rsidR="00A16FFF" w:rsidRDefault="00A16FFF" w:rsidP="00A16FFF">
      <w:pPr>
        <w:rPr>
          <w:sz w:val="18"/>
          <w:szCs w:val="18"/>
        </w:rPr>
      </w:pPr>
    </w:p>
    <w:p w:rsidR="00A16FFF" w:rsidRDefault="00A16FFF" w:rsidP="00A16FFF">
      <w:pPr>
        <w:rPr>
          <w:sz w:val="18"/>
          <w:szCs w:val="18"/>
        </w:rPr>
      </w:pPr>
      <w:del w:id="194" w:author="Martin Sampa" w:date="2024-08-22T10:43:00Z">
        <w:r w:rsidDel="00FA0CA6">
          <w:rPr>
            <w:sz w:val="18"/>
            <w:szCs w:val="18"/>
          </w:rPr>
          <w:delText>Tuto činnost</w:delText>
        </w:r>
      </w:del>
      <w:ins w:id="195" w:author="Martin Sampa" w:date="2024-08-22T10:43:00Z">
        <w:r w:rsidR="00FA0CA6">
          <w:rPr>
            <w:sz w:val="18"/>
            <w:szCs w:val="18"/>
          </w:rPr>
          <w:t>Správu nevýkonného úvěru, vykonává-li ji</w:t>
        </w:r>
      </w:ins>
      <w:ins w:id="196" w:author="Martin Sampa" w:date="2024-08-22T10:44:00Z">
        <w:r w:rsidR="00FA0CA6">
          <w:rPr>
            <w:sz w:val="18"/>
            <w:szCs w:val="18"/>
          </w:rPr>
          <w:t xml:space="preserve"> Sampa Invest, s.r.o.</w:t>
        </w:r>
      </w:ins>
      <w:ins w:id="197" w:author="Martin Sampa" w:date="2024-08-22T10:43:00Z">
        <w:r w:rsidR="00FA0CA6">
          <w:rPr>
            <w:sz w:val="18"/>
            <w:szCs w:val="18"/>
          </w:rPr>
          <w:t xml:space="preserve"> pro jiného obchodníka s</w:t>
        </w:r>
      </w:ins>
      <w:ins w:id="198" w:author="Martin Sampa" w:date="2024-08-22T10:44:00Z">
        <w:r w:rsidR="00FA0CA6">
          <w:rPr>
            <w:sz w:val="18"/>
            <w:szCs w:val="18"/>
          </w:rPr>
          <w:t> </w:t>
        </w:r>
      </w:ins>
      <w:ins w:id="199" w:author="Martin Sampa" w:date="2024-08-22T10:43:00Z">
        <w:r w:rsidR="00FA0CA6">
          <w:rPr>
            <w:sz w:val="18"/>
            <w:szCs w:val="18"/>
          </w:rPr>
          <w:t>úvěry</w:t>
        </w:r>
      </w:ins>
      <w:ins w:id="200" w:author="Martin Sampa" w:date="2024-08-22T10:44:00Z">
        <w:r w:rsidR="00FA0CA6">
          <w:rPr>
            <w:sz w:val="18"/>
            <w:szCs w:val="18"/>
          </w:rPr>
          <w:t xml:space="preserve"> (nikoliv tedy správu vlastních pohledávek)</w:t>
        </w:r>
      </w:ins>
      <w:r>
        <w:rPr>
          <w:sz w:val="18"/>
          <w:szCs w:val="18"/>
        </w:rPr>
        <w:t xml:space="preserve"> vykonává v plném rozsahu samostatně. Sampa Invest, s.r.o. nepověří správou nevýkonného úvěru </w:t>
      </w:r>
      <w:ins w:id="201" w:author="Martin Sampa" w:date="2024-08-22T10:45:00Z">
        <w:r w:rsidR="00FA0CA6">
          <w:rPr>
            <w:sz w:val="18"/>
            <w:szCs w:val="18"/>
          </w:rPr>
          <w:t xml:space="preserve">vykonávanou pro jiného obchodníka s úvěry </w:t>
        </w:r>
      </w:ins>
      <w:r>
        <w:rPr>
          <w:sz w:val="18"/>
          <w:szCs w:val="18"/>
        </w:rPr>
        <w:t xml:space="preserve">ani částí této správy žádnou další osobu ve smyslu § 13 zákona </w:t>
      </w:r>
      <w:r w:rsidRPr="00A16FFF">
        <w:rPr>
          <w:sz w:val="18"/>
          <w:szCs w:val="18"/>
        </w:rPr>
        <w:t>84/2024 Sb</w:t>
      </w:r>
      <w:r>
        <w:rPr>
          <w:sz w:val="18"/>
          <w:szCs w:val="18"/>
        </w:rPr>
        <w:t>.</w:t>
      </w:r>
      <w:ins w:id="202" w:author="Martin Sampa" w:date="2024-08-22T10:45:00Z">
        <w:r w:rsidR="00FA0CA6">
          <w:rPr>
            <w:sz w:val="18"/>
            <w:szCs w:val="18"/>
          </w:rPr>
          <w:t xml:space="preserve"> </w:t>
        </w:r>
      </w:ins>
    </w:p>
    <w:commentRangeEnd w:id="189"/>
    <w:p w:rsidR="00A16FFF" w:rsidRDefault="0047752B" w:rsidP="00A16FFF">
      <w:pPr>
        <w:rPr>
          <w:sz w:val="18"/>
          <w:szCs w:val="18"/>
        </w:rPr>
      </w:pPr>
      <w:r>
        <w:rPr>
          <w:rStyle w:val="Odkaznakoment"/>
        </w:rPr>
        <w:commentReference w:id="189"/>
      </w:r>
    </w:p>
    <w:p w:rsidR="00A16FFF" w:rsidRDefault="00A16FFF" w:rsidP="00A16FFF">
      <w:pPr>
        <w:rPr>
          <w:sz w:val="18"/>
          <w:szCs w:val="18"/>
        </w:rPr>
      </w:pPr>
      <w:r>
        <w:rPr>
          <w:sz w:val="18"/>
          <w:szCs w:val="18"/>
        </w:rPr>
        <w:t xml:space="preserve">Sampa Invest ,s.r.o. nebude vykonávat správu nevýkonného úvěru hostitelském členském státě dle § 15 zákona </w:t>
      </w:r>
      <w:r w:rsidRPr="00A16FFF">
        <w:rPr>
          <w:sz w:val="18"/>
          <w:szCs w:val="18"/>
        </w:rPr>
        <w:t>84/2024 Sb</w:t>
      </w:r>
      <w:r>
        <w:rPr>
          <w:sz w:val="18"/>
          <w:szCs w:val="18"/>
        </w:rPr>
        <w:t>.</w:t>
      </w:r>
    </w:p>
    <w:p w:rsidR="00A16FFF" w:rsidRDefault="00A16FFF" w:rsidP="00A16FFF">
      <w:pPr>
        <w:rPr>
          <w:sz w:val="18"/>
          <w:szCs w:val="18"/>
        </w:rPr>
      </w:pPr>
    </w:p>
    <w:p w:rsidR="00007CD3" w:rsidRDefault="00007CD3" w:rsidP="00A16FFF">
      <w:pPr>
        <w:rPr>
          <w:sz w:val="18"/>
          <w:szCs w:val="18"/>
        </w:rPr>
      </w:pPr>
      <w:r>
        <w:rPr>
          <w:sz w:val="18"/>
          <w:szCs w:val="18"/>
        </w:rPr>
        <w:t xml:space="preserve">Uchovávání dokumentů a záznamů k nevýkonnému úvěru a komunikaci s dlužníkem Sampa Invest, s.r.o. provádí dle požadavků klienta, vždy však nejméně v rozsahu a po dobu dle § 14 zákona </w:t>
      </w:r>
      <w:r w:rsidRPr="00A16FFF">
        <w:rPr>
          <w:sz w:val="18"/>
          <w:szCs w:val="18"/>
        </w:rPr>
        <w:t>84/2024 Sb</w:t>
      </w:r>
      <w:r>
        <w:rPr>
          <w:sz w:val="18"/>
          <w:szCs w:val="18"/>
        </w:rPr>
        <w:t>.</w:t>
      </w:r>
    </w:p>
    <w:p w:rsidR="000A6FF9" w:rsidRDefault="000A6FF9" w:rsidP="00A16FFF">
      <w:pPr>
        <w:rPr>
          <w:sz w:val="18"/>
          <w:szCs w:val="18"/>
        </w:rPr>
      </w:pPr>
    </w:p>
    <w:p w:rsidR="000A6FF9" w:rsidRDefault="000A6FF9" w:rsidP="00A16FFF">
      <w:pPr>
        <w:rPr>
          <w:sz w:val="18"/>
          <w:szCs w:val="18"/>
        </w:rPr>
      </w:pPr>
      <w:r>
        <w:rPr>
          <w:sz w:val="18"/>
          <w:szCs w:val="18"/>
        </w:rPr>
        <w:t>Postup pro vyřizování stížností a reklamací se modifikuje následně:</w:t>
      </w:r>
    </w:p>
    <w:p w:rsidR="000A6FF9" w:rsidRDefault="000A6FF9" w:rsidP="00A16FFF">
      <w:pPr>
        <w:rPr>
          <w:sz w:val="18"/>
          <w:szCs w:val="18"/>
        </w:rPr>
      </w:pPr>
    </w:p>
    <w:p w:rsidR="000B4EAB" w:rsidRDefault="000B4EAB" w:rsidP="000B4EAB">
      <w:pPr>
        <w:rPr>
          <w:sz w:val="18"/>
          <w:szCs w:val="18"/>
        </w:rPr>
      </w:pPr>
      <w:r>
        <w:rPr>
          <w:sz w:val="18"/>
          <w:szCs w:val="18"/>
        </w:rPr>
        <w:t>V případě stížnosti na postup Sampa Invest, s.r.o. či reklamace ve vztahu k tomuto postupu či pohledávce z nevýkonného úvěru samotné ze strany dlužníka se aplikuje tento postup:</w:t>
      </w:r>
    </w:p>
    <w:p w:rsidR="00E1035B" w:rsidRDefault="00E1035B" w:rsidP="000B4EAB">
      <w:pPr>
        <w:rPr>
          <w:sz w:val="18"/>
          <w:szCs w:val="18"/>
        </w:rPr>
      </w:pPr>
    </w:p>
    <w:p w:rsidR="000B4EAB" w:rsidRDefault="000B4EAB" w:rsidP="000B4EAB">
      <w:pPr>
        <w:rPr>
          <w:sz w:val="18"/>
          <w:szCs w:val="18"/>
        </w:rPr>
      </w:pPr>
      <w:r>
        <w:rPr>
          <w:sz w:val="18"/>
          <w:szCs w:val="18"/>
        </w:rPr>
        <w:tab/>
        <w:t xml:space="preserve">a) </w:t>
      </w:r>
      <w:r>
        <w:rPr>
          <w:sz w:val="18"/>
          <w:szCs w:val="18"/>
        </w:rPr>
        <w:tab/>
        <w:t xml:space="preserve">Stížnost či reklamace se zaznamená a neprodleně po jejím přijetí – obvykle do 24 hodin, nejdéle pak do </w:t>
      </w:r>
      <w:r>
        <w:rPr>
          <w:sz w:val="18"/>
          <w:szCs w:val="18"/>
        </w:rPr>
        <w:tab/>
      </w:r>
      <w:r>
        <w:rPr>
          <w:sz w:val="18"/>
          <w:szCs w:val="18"/>
        </w:rPr>
        <w:tab/>
        <w:t xml:space="preserve">dvou pracovních dnů v odůvodněných případech – je předána k předběžnému prověření některému </w:t>
      </w:r>
      <w:r>
        <w:rPr>
          <w:sz w:val="18"/>
          <w:szCs w:val="18"/>
        </w:rPr>
        <w:tab/>
      </w:r>
      <w:r>
        <w:rPr>
          <w:sz w:val="18"/>
          <w:szCs w:val="18"/>
        </w:rPr>
        <w:tab/>
        <w:t>z jednatelů Sampa Invest, s.r.o.</w:t>
      </w:r>
    </w:p>
    <w:p w:rsidR="000B4EAB" w:rsidRDefault="000B4EAB" w:rsidP="000B4EAB">
      <w:pPr>
        <w:rPr>
          <w:sz w:val="18"/>
          <w:szCs w:val="18"/>
        </w:rPr>
      </w:pPr>
      <w:r>
        <w:rPr>
          <w:sz w:val="18"/>
          <w:szCs w:val="18"/>
        </w:rPr>
        <w:tab/>
        <w:t>b)</w:t>
      </w:r>
      <w:r>
        <w:rPr>
          <w:sz w:val="18"/>
          <w:szCs w:val="18"/>
        </w:rPr>
        <w:tab/>
        <w:t xml:space="preserve">Jednatel předběžně prověří materiální podstatu a doklady k provedené stížnosti a související pohledávce </w:t>
      </w:r>
      <w:r>
        <w:rPr>
          <w:sz w:val="18"/>
          <w:szCs w:val="18"/>
        </w:rPr>
        <w:tab/>
      </w:r>
      <w:r>
        <w:rPr>
          <w:sz w:val="18"/>
          <w:szCs w:val="18"/>
        </w:rPr>
        <w:tab/>
        <w:t xml:space="preserve">či reklamaci nejdéle do tří pracovních dnů od převzetí stížnosti či reklamace. Neshledá-li stížnost či </w:t>
      </w:r>
      <w:r>
        <w:rPr>
          <w:sz w:val="18"/>
          <w:szCs w:val="18"/>
        </w:rPr>
        <w:tab/>
      </w:r>
      <w:r>
        <w:rPr>
          <w:sz w:val="18"/>
          <w:szCs w:val="18"/>
        </w:rPr>
        <w:tab/>
        <w:t xml:space="preserve">reklamaci jako zcela zjevně bezdůvodnou a nevyřídí ji v důsledku toho odmítnutím, nebo to vyžaduje </w:t>
      </w:r>
      <w:r>
        <w:rPr>
          <w:sz w:val="18"/>
          <w:szCs w:val="18"/>
        </w:rPr>
        <w:tab/>
      </w:r>
      <w:r>
        <w:rPr>
          <w:sz w:val="18"/>
          <w:szCs w:val="18"/>
        </w:rPr>
        <w:tab/>
        <w:t xml:space="preserve">smlouva s klientem, předá stížnost či reklamaci klientu spolu s vlastním vyjádřením k vyjádření či </w:t>
      </w:r>
      <w:r>
        <w:rPr>
          <w:sz w:val="18"/>
          <w:szCs w:val="18"/>
        </w:rPr>
        <w:tab/>
      </w:r>
      <w:r>
        <w:rPr>
          <w:sz w:val="18"/>
          <w:szCs w:val="18"/>
        </w:rPr>
        <w:tab/>
        <w:t xml:space="preserve">vyřízení klientem. Toto vše učiní bez zbytečného prodlení, nejdéle pak do deseti pracovních dní </w:t>
      </w:r>
      <w:r>
        <w:rPr>
          <w:sz w:val="18"/>
          <w:szCs w:val="18"/>
        </w:rPr>
        <w:tab/>
      </w:r>
      <w:r>
        <w:rPr>
          <w:sz w:val="18"/>
          <w:szCs w:val="18"/>
        </w:rPr>
        <w:tab/>
      </w:r>
      <w:r>
        <w:rPr>
          <w:sz w:val="18"/>
          <w:szCs w:val="18"/>
        </w:rPr>
        <w:tab/>
        <w:t>v odůvodněných případech nebo ve lhůtě kratší požaduje-li to smlouva s klientem.</w:t>
      </w:r>
    </w:p>
    <w:p w:rsidR="000B4EAB" w:rsidRDefault="000B4EAB" w:rsidP="000B4EAB">
      <w:pPr>
        <w:rPr>
          <w:sz w:val="18"/>
          <w:szCs w:val="18"/>
        </w:rPr>
      </w:pPr>
      <w:r>
        <w:rPr>
          <w:sz w:val="18"/>
          <w:szCs w:val="18"/>
        </w:rPr>
        <w:tab/>
        <w:t>c)</w:t>
      </w:r>
      <w:r>
        <w:rPr>
          <w:sz w:val="18"/>
          <w:szCs w:val="18"/>
        </w:rPr>
        <w:tab/>
        <w:t xml:space="preserve">O stížnosti či reklamaci rozhodne jednatel Sampa Invest, s.r.o., nevyhradil-li si konečné řešení klient, dle </w:t>
      </w:r>
      <w:r>
        <w:rPr>
          <w:sz w:val="18"/>
          <w:szCs w:val="18"/>
        </w:rPr>
        <w:tab/>
      </w:r>
      <w:r>
        <w:rPr>
          <w:sz w:val="18"/>
          <w:szCs w:val="18"/>
        </w:rPr>
        <w:tab/>
        <w:t xml:space="preserve">výše uvedeného a vyjádření klienta, a o vyřízení stížnosti neprodleně v rámci lhůt výše uvedených </w:t>
      </w:r>
      <w:r>
        <w:rPr>
          <w:sz w:val="18"/>
          <w:szCs w:val="18"/>
        </w:rPr>
        <w:tab/>
      </w:r>
      <w:r>
        <w:rPr>
          <w:sz w:val="18"/>
          <w:szCs w:val="18"/>
        </w:rPr>
        <w:tab/>
        <w:t xml:space="preserve">vyrozumí dlužníka, a to včetně odůvodnění rozhodnutí a sdělení přijatých opatření v případě, že stížnost </w:t>
      </w:r>
      <w:r>
        <w:rPr>
          <w:sz w:val="18"/>
          <w:szCs w:val="18"/>
        </w:rPr>
        <w:tab/>
      </w:r>
      <w:r>
        <w:rPr>
          <w:sz w:val="18"/>
          <w:szCs w:val="18"/>
        </w:rPr>
        <w:tab/>
        <w:t>či reklamace byla vyřízena kladně.</w:t>
      </w:r>
    </w:p>
    <w:p w:rsidR="000B4EAB" w:rsidRDefault="000B4EAB" w:rsidP="000B4EAB">
      <w:pPr>
        <w:rPr>
          <w:sz w:val="18"/>
          <w:szCs w:val="18"/>
        </w:rPr>
      </w:pPr>
      <w:r>
        <w:rPr>
          <w:sz w:val="18"/>
          <w:szCs w:val="18"/>
        </w:rPr>
        <w:tab/>
      </w:r>
      <w:r>
        <w:rPr>
          <w:sz w:val="18"/>
          <w:szCs w:val="18"/>
        </w:rPr>
        <w:tab/>
        <w:t xml:space="preserve">Sdělení jednatel vždy obsáhne upozornění, na možnost podání stížnosti ČNB a nejméně odkaz na aktuální </w:t>
      </w:r>
      <w:r>
        <w:rPr>
          <w:sz w:val="18"/>
          <w:szCs w:val="18"/>
        </w:rPr>
        <w:tab/>
      </w:r>
      <w:r>
        <w:rPr>
          <w:sz w:val="18"/>
          <w:szCs w:val="18"/>
        </w:rPr>
        <w:tab/>
        <w:t>kontakty na webu ČNB k tomu určené či přímo jejich uvedení.</w:t>
      </w:r>
    </w:p>
    <w:p w:rsidR="00412703" w:rsidRDefault="00412703" w:rsidP="000B4EAB">
      <w:pPr>
        <w:rPr>
          <w:sz w:val="18"/>
          <w:szCs w:val="18"/>
        </w:rPr>
      </w:pPr>
    </w:p>
    <w:p w:rsidR="00412703" w:rsidRDefault="00412703" w:rsidP="00412703">
      <w:pPr>
        <w:rPr>
          <w:highlight w:val="yellow"/>
        </w:rPr>
      </w:pPr>
      <w:commentRangeStart w:id="203"/>
      <w:del w:id="204" w:author="Martin Sampa" w:date="2024-08-27T12:31:00Z">
        <w:r w:rsidDel="00932426">
          <w:rPr>
            <w:sz w:val="18"/>
            <w:szCs w:val="18"/>
          </w:rPr>
          <w:lastRenderedPageBreak/>
          <w:delText xml:space="preserve">8) </w:delText>
        </w:r>
        <w:r w:rsidDel="00932426">
          <w:rPr>
            <w:sz w:val="18"/>
            <w:szCs w:val="18"/>
          </w:rPr>
          <w:tab/>
        </w:r>
      </w:del>
      <w:commentRangeEnd w:id="203"/>
      <w:r w:rsidR="00932426">
        <w:rPr>
          <w:rStyle w:val="Odkaznakoment"/>
        </w:rPr>
        <w:commentReference w:id="203"/>
      </w:r>
      <w:commentRangeStart w:id="205"/>
      <w:r>
        <w:rPr>
          <w:sz w:val="18"/>
          <w:szCs w:val="18"/>
        </w:rPr>
        <w:t xml:space="preserve">Sampa Invest, s.r.o. vede evidenci stížností a reklamací </w:t>
      </w:r>
      <w:ins w:id="206" w:author="Martin Sampa" w:date="2024-08-28T15:00:00Z">
        <w:r w:rsidR="00403820">
          <w:rPr>
            <w:sz w:val="18"/>
            <w:szCs w:val="18"/>
          </w:rPr>
          <w:t xml:space="preserve">a nápravných opatření </w:t>
        </w:r>
      </w:ins>
      <w:r>
        <w:rPr>
          <w:sz w:val="18"/>
          <w:szCs w:val="18"/>
        </w:rPr>
        <w:t xml:space="preserve">pro každého klienta odděleně v podobě seznamu </w:t>
      </w:r>
      <w:r>
        <w:rPr>
          <w:sz w:val="18"/>
          <w:szCs w:val="18"/>
        </w:rPr>
        <w:tab/>
        <w:t xml:space="preserve">záznamů o podané stížnosti, obsahující datum přijetí, datum vyřízení, označení dlužníka a pohledávky, které se </w:t>
      </w:r>
      <w:r>
        <w:rPr>
          <w:sz w:val="18"/>
          <w:szCs w:val="18"/>
        </w:rPr>
        <w:tab/>
        <w:t>stížnost týkala, a způsob jejího vyřízení</w:t>
      </w:r>
      <w:ins w:id="207" w:author="Martin Sampa" w:date="2024-08-28T15:00:00Z">
        <w:r w:rsidR="00403820">
          <w:rPr>
            <w:sz w:val="18"/>
            <w:szCs w:val="18"/>
          </w:rPr>
          <w:t xml:space="preserve"> včetně popisu nápravných opatření</w:t>
        </w:r>
      </w:ins>
      <w:r>
        <w:rPr>
          <w:sz w:val="18"/>
          <w:szCs w:val="18"/>
        </w:rPr>
        <w:t xml:space="preserve">. Text stížnosti, její přílohy a text vyrozumění dlužníku a další podklady k ní </w:t>
      </w:r>
      <w:del w:id="208" w:author="Martin Sampa" w:date="2024-08-28T15:01:00Z">
        <w:r w:rsidDel="00403820">
          <w:rPr>
            <w:sz w:val="18"/>
            <w:szCs w:val="18"/>
          </w:rPr>
          <w:tab/>
        </w:r>
      </w:del>
      <w:r>
        <w:rPr>
          <w:sz w:val="18"/>
          <w:szCs w:val="18"/>
        </w:rPr>
        <w:t xml:space="preserve">založí do spisu k příslušné pohledávce. Seznam záznamů se archivuje po dobu nejméně pěti let, kopie se předává </w:t>
      </w:r>
      <w:del w:id="209" w:author="Martin Sampa" w:date="2024-08-28T15:01:00Z">
        <w:r w:rsidDel="00403820">
          <w:rPr>
            <w:sz w:val="18"/>
            <w:szCs w:val="18"/>
          </w:rPr>
          <w:tab/>
        </w:r>
      </w:del>
      <w:r>
        <w:rPr>
          <w:sz w:val="18"/>
          <w:szCs w:val="18"/>
        </w:rPr>
        <w:t>klientovi.</w:t>
      </w:r>
      <w:commentRangeEnd w:id="205"/>
      <w:r w:rsidR="00403820">
        <w:rPr>
          <w:rStyle w:val="Odkaznakoment"/>
        </w:rPr>
        <w:commentReference w:id="205"/>
      </w:r>
    </w:p>
    <w:p w:rsidR="009050D9" w:rsidRDefault="009050D9" w:rsidP="00A16FFF">
      <w:pPr>
        <w:rPr>
          <w:sz w:val="18"/>
          <w:szCs w:val="18"/>
        </w:rPr>
      </w:pPr>
    </w:p>
    <w:p w:rsidR="00007CD3" w:rsidRDefault="00007CD3" w:rsidP="00A16FFF">
      <w:pPr>
        <w:rPr>
          <w:sz w:val="18"/>
          <w:szCs w:val="18"/>
        </w:rPr>
      </w:pPr>
      <w:r>
        <w:rPr>
          <w:sz w:val="18"/>
          <w:szCs w:val="18"/>
        </w:rPr>
        <w:t xml:space="preserve">V ostatním se uplatní pravidla stanovená pro správu </w:t>
      </w:r>
      <w:r w:rsidRPr="00007CD3">
        <w:rPr>
          <w:sz w:val="18"/>
          <w:szCs w:val="18"/>
        </w:rPr>
        <w:t>vlastních pohledávek z nevýkonného úvěru</w:t>
      </w:r>
      <w:r>
        <w:rPr>
          <w:sz w:val="18"/>
          <w:szCs w:val="18"/>
        </w:rPr>
        <w:t xml:space="preserve"> popsaná výše.</w:t>
      </w:r>
    </w:p>
    <w:p w:rsidR="001A463B" w:rsidRDefault="001A463B" w:rsidP="001A463B">
      <w:pPr>
        <w:rPr>
          <w:highlight w:val="yellow"/>
        </w:rPr>
      </w:pPr>
    </w:p>
    <w:p w:rsidR="00920EFB" w:rsidRPr="00D06A30" w:rsidRDefault="00920EFB" w:rsidP="00920EFB">
      <w:pPr>
        <w:pStyle w:val="Nadpis2"/>
        <w:rPr>
          <w:rFonts w:ascii="Times New Roman" w:hAnsi="Times New Roman" w:cs="Times New Roman"/>
          <w:color w:val="auto"/>
          <w:sz w:val="20"/>
          <w:szCs w:val="20"/>
        </w:rPr>
      </w:pPr>
      <w:commentRangeStart w:id="210"/>
      <w:r>
        <w:rPr>
          <w:rFonts w:ascii="Times New Roman" w:hAnsi="Times New Roman" w:cs="Times New Roman"/>
          <w:color w:val="auto"/>
          <w:sz w:val="20"/>
          <w:szCs w:val="20"/>
        </w:rPr>
        <w:t>2.</w:t>
      </w:r>
      <w:del w:id="211" w:author="Martin Sampa" w:date="2024-08-27T12:29:00Z">
        <w:r w:rsidDel="00177381">
          <w:rPr>
            <w:rFonts w:ascii="Times New Roman" w:hAnsi="Times New Roman" w:cs="Times New Roman"/>
            <w:color w:val="auto"/>
            <w:sz w:val="20"/>
            <w:szCs w:val="20"/>
          </w:rPr>
          <w:delText>1</w:delText>
        </w:r>
      </w:del>
      <w:r>
        <w:rPr>
          <w:rFonts w:ascii="Times New Roman" w:hAnsi="Times New Roman" w:cs="Times New Roman"/>
          <w:color w:val="auto"/>
          <w:sz w:val="20"/>
          <w:szCs w:val="20"/>
        </w:rPr>
        <w:t>.3.</w:t>
      </w:r>
      <w:r w:rsidRPr="00AC1063">
        <w:rPr>
          <w:rFonts w:ascii="Times New Roman" w:hAnsi="Times New Roman" w:cs="Times New Roman"/>
          <w:color w:val="auto"/>
          <w:sz w:val="20"/>
          <w:szCs w:val="20"/>
        </w:rPr>
        <w:tab/>
      </w:r>
      <w:r>
        <w:rPr>
          <w:rFonts w:ascii="Times New Roman" w:hAnsi="Times New Roman" w:cs="Times New Roman"/>
          <w:color w:val="auto"/>
          <w:sz w:val="20"/>
          <w:szCs w:val="20"/>
        </w:rPr>
        <w:t xml:space="preserve">Střet zájmů </w:t>
      </w:r>
      <w:commentRangeEnd w:id="210"/>
      <w:r w:rsidR="00177381">
        <w:rPr>
          <w:rStyle w:val="Odkaznakoment"/>
          <w:rFonts w:ascii="Times New Roman" w:eastAsia="Times New Roman" w:hAnsi="Times New Roman" w:cs="Times New Roman"/>
          <w:b w:val="0"/>
          <w:bCs w:val="0"/>
          <w:color w:val="auto"/>
        </w:rPr>
        <w:commentReference w:id="210"/>
      </w:r>
      <w:r>
        <w:rPr>
          <w:rFonts w:ascii="Times New Roman" w:hAnsi="Times New Roman" w:cs="Times New Roman"/>
          <w:color w:val="auto"/>
          <w:sz w:val="20"/>
          <w:szCs w:val="20"/>
        </w:rPr>
        <w:t>při správě pohledávek vč. nevýkonného úvěru</w:t>
      </w:r>
    </w:p>
    <w:p w:rsidR="00920EFB" w:rsidRDefault="00920EFB" w:rsidP="00920EFB">
      <w:pPr>
        <w:rPr>
          <w:sz w:val="18"/>
          <w:szCs w:val="18"/>
        </w:rPr>
      </w:pPr>
    </w:p>
    <w:p w:rsidR="00920EFB" w:rsidRDefault="00920EFB" w:rsidP="00920EFB">
      <w:pPr>
        <w:rPr>
          <w:sz w:val="18"/>
          <w:szCs w:val="18"/>
        </w:rPr>
      </w:pPr>
    </w:p>
    <w:p w:rsidR="00920EFB" w:rsidRDefault="00920EFB" w:rsidP="00920EFB">
      <w:pPr>
        <w:rPr>
          <w:sz w:val="18"/>
          <w:szCs w:val="18"/>
        </w:rPr>
      </w:pPr>
      <w:r>
        <w:rPr>
          <w:sz w:val="18"/>
          <w:szCs w:val="18"/>
        </w:rPr>
        <w:t>Střet zájmů či možný střet zájmů v rámci činností s externím prvkem může nastat při činnosti správy pohledávek vč. správy nevýkonných úvěrů. Nastává v situaci, kdy:</w:t>
      </w:r>
    </w:p>
    <w:p w:rsidR="00920EFB" w:rsidRDefault="00920EFB" w:rsidP="00920EFB">
      <w:pPr>
        <w:rPr>
          <w:sz w:val="18"/>
          <w:szCs w:val="18"/>
        </w:rPr>
      </w:pPr>
    </w:p>
    <w:p w:rsidR="00920EFB" w:rsidRDefault="00920EFB" w:rsidP="00920EFB">
      <w:pPr>
        <w:rPr>
          <w:sz w:val="18"/>
          <w:szCs w:val="18"/>
        </w:rPr>
      </w:pPr>
      <w:r>
        <w:rPr>
          <w:sz w:val="18"/>
          <w:szCs w:val="18"/>
        </w:rPr>
        <w:t>a) při správě pohledávek pro vícero klientů dojde k situaci, že jsou zároveň spravovány neuhrazené pohledávky dvou klientů vůči témuž dlužníku, nebo</w:t>
      </w:r>
    </w:p>
    <w:p w:rsidR="00920EFB" w:rsidRDefault="00920EFB" w:rsidP="00920EFB">
      <w:pPr>
        <w:rPr>
          <w:sz w:val="18"/>
          <w:szCs w:val="18"/>
        </w:rPr>
      </w:pPr>
    </w:p>
    <w:p w:rsidR="00920EFB" w:rsidRDefault="00920EFB" w:rsidP="00920EFB">
      <w:pPr>
        <w:rPr>
          <w:sz w:val="18"/>
          <w:szCs w:val="18"/>
        </w:rPr>
      </w:pPr>
      <w:r>
        <w:rPr>
          <w:sz w:val="18"/>
          <w:szCs w:val="18"/>
        </w:rPr>
        <w:t>b) při správě pohledávek pro klienta či vícero klientů dojde k situaci, kdy Sampa Invest, s.r.o. již má nebo nabude pohledávku za týmž dlužníkem.</w:t>
      </w:r>
    </w:p>
    <w:p w:rsidR="00920EFB" w:rsidRDefault="00920EFB" w:rsidP="00920EFB">
      <w:pPr>
        <w:rPr>
          <w:sz w:val="18"/>
          <w:szCs w:val="18"/>
        </w:rPr>
      </w:pPr>
    </w:p>
    <w:p w:rsidR="00920EFB" w:rsidRDefault="00920EFB" w:rsidP="00920EFB">
      <w:pPr>
        <w:rPr>
          <w:sz w:val="18"/>
          <w:szCs w:val="18"/>
        </w:rPr>
      </w:pPr>
      <w:r>
        <w:rPr>
          <w:sz w:val="18"/>
          <w:szCs w:val="18"/>
        </w:rPr>
        <w:t>Je-li známo, že by mohl či měl či nastane-li střet zájmů v uvedených případech, je tento řešen neprodleně, nejpozději ve lhůtě 24 hodin tak, že:</w:t>
      </w:r>
    </w:p>
    <w:p w:rsidR="00920EFB" w:rsidRDefault="00920EFB" w:rsidP="00920EFB">
      <w:pPr>
        <w:rPr>
          <w:sz w:val="18"/>
          <w:szCs w:val="18"/>
        </w:rPr>
      </w:pPr>
    </w:p>
    <w:p w:rsidR="00920EFB" w:rsidRDefault="00920EFB" w:rsidP="00920EFB">
      <w:pPr>
        <w:rPr>
          <w:sz w:val="18"/>
          <w:szCs w:val="18"/>
        </w:rPr>
      </w:pPr>
      <w:r>
        <w:rPr>
          <w:sz w:val="18"/>
          <w:szCs w:val="18"/>
        </w:rPr>
        <w:t>Při střetu zájmů ad a):</w:t>
      </w:r>
    </w:p>
    <w:p w:rsidR="00920EFB" w:rsidRDefault="00920EFB" w:rsidP="00920EFB">
      <w:pPr>
        <w:rPr>
          <w:sz w:val="18"/>
          <w:szCs w:val="18"/>
        </w:rPr>
      </w:pPr>
    </w:p>
    <w:p w:rsidR="00920EFB" w:rsidRDefault="00920EFB" w:rsidP="00920EFB">
      <w:pPr>
        <w:rPr>
          <w:sz w:val="18"/>
          <w:szCs w:val="18"/>
        </w:rPr>
      </w:pPr>
      <w:r>
        <w:rPr>
          <w:sz w:val="18"/>
          <w:szCs w:val="18"/>
        </w:rPr>
        <w:t>1)</w:t>
      </w:r>
      <w:r>
        <w:rPr>
          <w:sz w:val="18"/>
          <w:szCs w:val="18"/>
        </w:rPr>
        <w:tab/>
        <w:t xml:space="preserve"> Měla-li by přijmout Sampa Invest, s.r.o. do správy pohledávku vůči dlužníku, o němž ví, že již spravuje </w:t>
      </w:r>
      <w:r>
        <w:rPr>
          <w:sz w:val="18"/>
          <w:szCs w:val="18"/>
        </w:rPr>
        <w:tab/>
        <w:t xml:space="preserve">pohledávku vůči témuž dlužníku pro jiného klienta a tato nebyla ještě zcela uhrazena, anebo i přijala-li by takovou </w:t>
      </w:r>
      <w:r>
        <w:rPr>
          <w:sz w:val="18"/>
          <w:szCs w:val="18"/>
        </w:rPr>
        <w:tab/>
        <w:t xml:space="preserve">pohledávku do správy, ale v okamžiku zjištění střetu zájmů ještě s dlužníkem nezahájila komunikaci ve vztahu </w:t>
      </w:r>
      <w:r>
        <w:rPr>
          <w:sz w:val="18"/>
          <w:szCs w:val="18"/>
        </w:rPr>
        <w:tab/>
        <w:t>k druhé pohledávce předané jí ke správě později, pak Sampa Invest, s.r.o. :</w:t>
      </w:r>
    </w:p>
    <w:p w:rsidR="00920EFB" w:rsidRDefault="00920EFB" w:rsidP="00920EFB">
      <w:pPr>
        <w:rPr>
          <w:sz w:val="18"/>
          <w:szCs w:val="18"/>
        </w:rPr>
      </w:pPr>
      <w:r>
        <w:rPr>
          <w:sz w:val="18"/>
          <w:szCs w:val="18"/>
        </w:rPr>
        <w:tab/>
      </w:r>
      <w:r>
        <w:rPr>
          <w:sz w:val="18"/>
          <w:szCs w:val="18"/>
        </w:rPr>
        <w:tab/>
        <w:t>- nezahajuje komunikaci s dlužníkem ve vztahu k druhé, později jí předávané pohledávce</w:t>
      </w:r>
    </w:p>
    <w:p w:rsidR="00920EFB" w:rsidRDefault="00920EFB" w:rsidP="00920EFB">
      <w:pPr>
        <w:rPr>
          <w:sz w:val="18"/>
          <w:szCs w:val="18"/>
        </w:rPr>
      </w:pPr>
      <w:r>
        <w:rPr>
          <w:sz w:val="18"/>
          <w:szCs w:val="18"/>
        </w:rPr>
        <w:tab/>
      </w:r>
      <w:r>
        <w:rPr>
          <w:sz w:val="18"/>
          <w:szCs w:val="18"/>
        </w:rPr>
        <w:tab/>
        <w:t xml:space="preserve">- vyrozumí klienta – věřitele druhé předávané pohledávky – o střetu zájmů či možném střetu zájmů ve </w:t>
      </w:r>
      <w:r>
        <w:rPr>
          <w:sz w:val="18"/>
          <w:szCs w:val="18"/>
        </w:rPr>
        <w:tab/>
      </w:r>
      <w:r>
        <w:rPr>
          <w:sz w:val="18"/>
          <w:szCs w:val="18"/>
        </w:rPr>
        <w:tab/>
        <w:t xml:space="preserve">vztahu k tomuto konkrétnímu dlužníku a odmítne správu této pohledávky pro druhého klienta v pořadí dle </w:t>
      </w:r>
      <w:r>
        <w:rPr>
          <w:sz w:val="18"/>
          <w:szCs w:val="18"/>
        </w:rPr>
        <w:tab/>
      </w:r>
      <w:r>
        <w:rPr>
          <w:sz w:val="18"/>
          <w:szCs w:val="18"/>
        </w:rPr>
        <w:tab/>
        <w:t>okamžiku předání pohledávky ke správě</w:t>
      </w:r>
    </w:p>
    <w:p w:rsidR="00920EFB" w:rsidRDefault="00920EFB" w:rsidP="00920EFB">
      <w:pPr>
        <w:rPr>
          <w:sz w:val="18"/>
          <w:szCs w:val="18"/>
        </w:rPr>
      </w:pPr>
    </w:p>
    <w:p w:rsidR="00920EFB" w:rsidRDefault="00920EFB" w:rsidP="00920EFB">
      <w:pPr>
        <w:rPr>
          <w:sz w:val="18"/>
          <w:szCs w:val="18"/>
        </w:rPr>
      </w:pPr>
      <w:r>
        <w:rPr>
          <w:sz w:val="18"/>
          <w:szCs w:val="18"/>
        </w:rPr>
        <w:t>2)</w:t>
      </w:r>
      <w:r>
        <w:rPr>
          <w:sz w:val="18"/>
          <w:szCs w:val="18"/>
        </w:rPr>
        <w:tab/>
        <w:t xml:space="preserve">Spravuje-li již aktivně (ve smyslu zahájení a vedení komunikace s dlužníkem) pohledávky různých klientů vůči </w:t>
      </w:r>
      <w:r>
        <w:rPr>
          <w:sz w:val="18"/>
          <w:szCs w:val="18"/>
        </w:rPr>
        <w:tab/>
        <w:t>témuž dlužníku, pak:</w:t>
      </w:r>
    </w:p>
    <w:p w:rsidR="00920EFB" w:rsidRDefault="00920EFB" w:rsidP="00920EFB">
      <w:pPr>
        <w:rPr>
          <w:sz w:val="18"/>
          <w:szCs w:val="18"/>
        </w:rPr>
      </w:pPr>
      <w:r>
        <w:rPr>
          <w:sz w:val="18"/>
          <w:szCs w:val="18"/>
        </w:rPr>
        <w:tab/>
      </w:r>
      <w:r>
        <w:rPr>
          <w:sz w:val="18"/>
          <w:szCs w:val="18"/>
        </w:rPr>
        <w:tab/>
        <w:t xml:space="preserve">- přeruší okamžitě komunikaci s dlužníkem ve vztahu k oběma pohledávkám ve stavu, v jakém tato byla </w:t>
      </w:r>
      <w:r>
        <w:rPr>
          <w:sz w:val="18"/>
          <w:szCs w:val="18"/>
        </w:rPr>
        <w:tab/>
      </w:r>
      <w:r>
        <w:rPr>
          <w:sz w:val="18"/>
          <w:szCs w:val="18"/>
        </w:rPr>
        <w:tab/>
        <w:t>k okamžiku zjištění do okamžiku získání instrukce všech dotčených klientů</w:t>
      </w:r>
    </w:p>
    <w:p w:rsidR="00920EFB" w:rsidRDefault="00920EFB" w:rsidP="00920EFB">
      <w:pPr>
        <w:rPr>
          <w:sz w:val="18"/>
          <w:szCs w:val="18"/>
        </w:rPr>
      </w:pPr>
      <w:r>
        <w:rPr>
          <w:sz w:val="18"/>
          <w:szCs w:val="18"/>
        </w:rPr>
        <w:tab/>
      </w:r>
      <w:r>
        <w:rPr>
          <w:sz w:val="18"/>
          <w:szCs w:val="18"/>
        </w:rPr>
        <w:tab/>
        <w:t xml:space="preserve">- vyrozumí všechny klienty, kteří jsou tímto přímo dotčeni, o střetu zájmů a tento popíše; klienty a jejich </w:t>
      </w:r>
      <w:r>
        <w:rPr>
          <w:sz w:val="18"/>
          <w:szCs w:val="18"/>
        </w:rPr>
        <w:tab/>
      </w:r>
      <w:r>
        <w:rPr>
          <w:sz w:val="18"/>
          <w:szCs w:val="18"/>
        </w:rPr>
        <w:tab/>
        <w:t>pohledávky navzájem v tomto sdělení ananoymizuje v maximální možné míře</w:t>
      </w:r>
    </w:p>
    <w:p w:rsidR="00920EFB" w:rsidRDefault="00920EFB" w:rsidP="00920EFB">
      <w:pPr>
        <w:rPr>
          <w:sz w:val="18"/>
          <w:szCs w:val="18"/>
        </w:rPr>
      </w:pPr>
      <w:r>
        <w:rPr>
          <w:sz w:val="18"/>
          <w:szCs w:val="18"/>
        </w:rPr>
        <w:tab/>
      </w:r>
      <w:r>
        <w:rPr>
          <w:sz w:val="18"/>
          <w:szCs w:val="18"/>
        </w:rPr>
        <w:tab/>
        <w:t xml:space="preserve">- navrhne každému z těchto klientů v případech, kdy je to možné a vhodné (zejm. má-li dlužník </w:t>
      </w:r>
      <w:r>
        <w:rPr>
          <w:sz w:val="18"/>
          <w:szCs w:val="18"/>
        </w:rPr>
        <w:tab/>
      </w:r>
      <w:r>
        <w:rPr>
          <w:sz w:val="18"/>
          <w:szCs w:val="18"/>
        </w:rPr>
        <w:tab/>
      </w:r>
      <w:r>
        <w:rPr>
          <w:sz w:val="18"/>
          <w:szCs w:val="18"/>
        </w:rPr>
        <w:tab/>
        <w:t xml:space="preserve">prostředky k úplné úhradě všech dotčených pohledávek v témže čase a již přislíbil, že úhradu takto </w:t>
      </w:r>
      <w:r>
        <w:rPr>
          <w:sz w:val="18"/>
          <w:szCs w:val="18"/>
        </w:rPr>
        <w:tab/>
      </w:r>
      <w:r>
        <w:rPr>
          <w:sz w:val="18"/>
          <w:szCs w:val="18"/>
        </w:rPr>
        <w:tab/>
        <w:t xml:space="preserve">provede), pokračování ve správě pohledávek nebo ukončení jejich správy z důvodu nastalého střetu </w:t>
      </w:r>
      <w:r>
        <w:rPr>
          <w:sz w:val="18"/>
          <w:szCs w:val="18"/>
        </w:rPr>
        <w:tab/>
      </w:r>
      <w:r>
        <w:rPr>
          <w:sz w:val="18"/>
          <w:szCs w:val="18"/>
        </w:rPr>
        <w:tab/>
        <w:t>zájmů</w:t>
      </w:r>
    </w:p>
    <w:p w:rsidR="00920EFB" w:rsidRDefault="00920EFB" w:rsidP="00920EFB">
      <w:pPr>
        <w:rPr>
          <w:sz w:val="18"/>
          <w:szCs w:val="18"/>
        </w:rPr>
      </w:pPr>
      <w:r>
        <w:rPr>
          <w:sz w:val="18"/>
          <w:szCs w:val="18"/>
        </w:rPr>
        <w:tab/>
      </w:r>
      <w:r>
        <w:rPr>
          <w:sz w:val="18"/>
          <w:szCs w:val="18"/>
        </w:rPr>
        <w:tab/>
        <w:t xml:space="preserve">- dle instrukce klienta buďsprávu pohledávky ukončí a vyrozumí o tomto dlužníka, nebo pokračuje ve </w:t>
      </w:r>
      <w:r>
        <w:rPr>
          <w:sz w:val="18"/>
          <w:szCs w:val="18"/>
        </w:rPr>
        <w:tab/>
      </w:r>
      <w:r>
        <w:rPr>
          <w:sz w:val="18"/>
          <w:szCs w:val="18"/>
        </w:rPr>
        <w:tab/>
        <w:t xml:space="preserve">správě dotčených pohledávek s tím, že vždy požaduje úplnou úhradu všech dotčených pohledávek, </w:t>
      </w:r>
      <w:r>
        <w:rPr>
          <w:sz w:val="18"/>
          <w:szCs w:val="18"/>
        </w:rPr>
        <w:tab/>
      </w:r>
      <w:r>
        <w:rPr>
          <w:sz w:val="18"/>
          <w:szCs w:val="18"/>
        </w:rPr>
        <w:tab/>
        <w:t>neuzavírá splátkové dohody apod.</w:t>
      </w:r>
    </w:p>
    <w:p w:rsidR="00920EFB" w:rsidRDefault="00920EFB" w:rsidP="00920EFB">
      <w:pPr>
        <w:rPr>
          <w:sz w:val="18"/>
          <w:szCs w:val="18"/>
        </w:rPr>
      </w:pPr>
    </w:p>
    <w:p w:rsidR="00920EFB" w:rsidRDefault="00920EFB" w:rsidP="00920EFB">
      <w:pPr>
        <w:rPr>
          <w:sz w:val="18"/>
          <w:szCs w:val="18"/>
        </w:rPr>
      </w:pPr>
      <w:r>
        <w:rPr>
          <w:sz w:val="18"/>
          <w:szCs w:val="18"/>
        </w:rPr>
        <w:t>Při střetu zájmů ad b):</w:t>
      </w:r>
    </w:p>
    <w:p w:rsidR="00920EFB" w:rsidRDefault="00920EFB" w:rsidP="00920EFB">
      <w:pPr>
        <w:rPr>
          <w:sz w:val="18"/>
          <w:szCs w:val="18"/>
        </w:rPr>
      </w:pPr>
    </w:p>
    <w:p w:rsidR="00920EFB" w:rsidRDefault="00920EFB" w:rsidP="00920EFB">
      <w:pPr>
        <w:rPr>
          <w:sz w:val="18"/>
          <w:szCs w:val="18"/>
        </w:rPr>
      </w:pPr>
      <w:r>
        <w:rPr>
          <w:sz w:val="18"/>
          <w:szCs w:val="18"/>
        </w:rPr>
        <w:t>1)</w:t>
      </w:r>
      <w:r>
        <w:rPr>
          <w:sz w:val="18"/>
          <w:szCs w:val="18"/>
        </w:rPr>
        <w:tab/>
        <w:t xml:space="preserve"> Měla-li by přijmout Sampa Invest, s.r.o. do správy pohledávku vůči dlužníku, o němž ví, že již má ve svém </w:t>
      </w:r>
      <w:r>
        <w:rPr>
          <w:sz w:val="18"/>
          <w:szCs w:val="18"/>
        </w:rPr>
        <w:tab/>
        <w:t xml:space="preserve">vlastním majetku pohledávku vůči témuž dlužníku a tato nebyla ještě zcela uhrazena, správu vůči klientu odmítne </w:t>
      </w:r>
      <w:r>
        <w:rPr>
          <w:sz w:val="18"/>
          <w:szCs w:val="18"/>
        </w:rPr>
        <w:tab/>
        <w:t>s odůvodněním střetu zájmů</w:t>
      </w:r>
    </w:p>
    <w:p w:rsidR="00920EFB" w:rsidRDefault="00920EFB" w:rsidP="00920EFB">
      <w:pPr>
        <w:rPr>
          <w:sz w:val="18"/>
          <w:szCs w:val="18"/>
        </w:rPr>
      </w:pPr>
    </w:p>
    <w:p w:rsidR="00920EFB" w:rsidRDefault="00920EFB" w:rsidP="00920EFB">
      <w:pPr>
        <w:rPr>
          <w:sz w:val="18"/>
          <w:szCs w:val="18"/>
        </w:rPr>
      </w:pPr>
      <w:r>
        <w:rPr>
          <w:sz w:val="18"/>
          <w:szCs w:val="18"/>
        </w:rPr>
        <w:t>2)</w:t>
      </w:r>
      <w:r>
        <w:rPr>
          <w:sz w:val="18"/>
          <w:szCs w:val="18"/>
        </w:rPr>
        <w:tab/>
        <w:t xml:space="preserve">Bylo-li by kdykoliv v průběhu již probíhající správy pohledávky pro klienta zjištěno, že vůči témuž dlužníku má již </w:t>
      </w:r>
      <w:r>
        <w:rPr>
          <w:sz w:val="18"/>
          <w:szCs w:val="18"/>
        </w:rPr>
        <w:tab/>
        <w:t>Sampa Invest, s.r.o. jinou vlastní pohledávku, pak Sampa Invest, s.r.o.:</w:t>
      </w:r>
    </w:p>
    <w:p w:rsidR="00920EFB" w:rsidRDefault="00920EFB" w:rsidP="00920EFB">
      <w:pPr>
        <w:rPr>
          <w:sz w:val="18"/>
          <w:szCs w:val="18"/>
        </w:rPr>
      </w:pPr>
      <w:r>
        <w:rPr>
          <w:sz w:val="18"/>
          <w:szCs w:val="18"/>
        </w:rPr>
        <w:tab/>
      </w:r>
      <w:r>
        <w:rPr>
          <w:sz w:val="18"/>
          <w:szCs w:val="18"/>
        </w:rPr>
        <w:tab/>
        <w:t xml:space="preserve">- přeruší správu/vymáhání vlastní pohledávky a nadále pokračuje ve správě pohledávky klienta, přičemž </w:t>
      </w:r>
      <w:r>
        <w:rPr>
          <w:sz w:val="18"/>
          <w:szCs w:val="18"/>
        </w:rPr>
        <w:tab/>
      </w:r>
      <w:r>
        <w:rPr>
          <w:sz w:val="18"/>
          <w:szCs w:val="18"/>
        </w:rPr>
        <w:tab/>
        <w:t>požadavek na její plnění prioritizuje oproti pohledávce vlastní</w:t>
      </w:r>
    </w:p>
    <w:p w:rsidR="00920EFB" w:rsidRDefault="00920EFB" w:rsidP="00920EFB">
      <w:pPr>
        <w:rPr>
          <w:sz w:val="18"/>
          <w:szCs w:val="18"/>
        </w:rPr>
      </w:pPr>
      <w:r>
        <w:rPr>
          <w:sz w:val="18"/>
          <w:szCs w:val="18"/>
        </w:rPr>
        <w:tab/>
      </w:r>
      <w:r>
        <w:rPr>
          <w:sz w:val="18"/>
          <w:szCs w:val="18"/>
        </w:rPr>
        <w:tab/>
        <w:t xml:space="preserve">- vyrozumí klienta nejpozději do 24 hodin od jeho zjištění o střetu zájmů s tím, že nevrhne klientu </w:t>
      </w:r>
      <w:r>
        <w:rPr>
          <w:sz w:val="18"/>
          <w:szCs w:val="18"/>
        </w:rPr>
        <w:tab/>
      </w:r>
      <w:r>
        <w:rPr>
          <w:sz w:val="18"/>
          <w:szCs w:val="18"/>
        </w:rPr>
        <w:tab/>
        <w:t xml:space="preserve">možnost postoupení pohledávky klienta na Sampa Invest, s.r.o. k jeho odstranění, okamžité ukončení </w:t>
      </w:r>
      <w:r>
        <w:rPr>
          <w:sz w:val="18"/>
          <w:szCs w:val="18"/>
        </w:rPr>
        <w:tab/>
      </w:r>
      <w:r>
        <w:rPr>
          <w:sz w:val="18"/>
          <w:szCs w:val="18"/>
        </w:rPr>
        <w:tab/>
        <w:t>správy pohledávky klienta nebo dočasné pokračování ve správě pohledávek klienta přičemž pr</w:t>
      </w:r>
      <w:ins w:id="212" w:author="Martin Sampa" w:date="2024-08-22T11:53:00Z">
        <w:r w:rsidR="008E5E6D">
          <w:rPr>
            <w:sz w:val="18"/>
            <w:szCs w:val="18"/>
          </w:rPr>
          <w:t>i</w:t>
        </w:r>
      </w:ins>
      <w:r>
        <w:rPr>
          <w:sz w:val="18"/>
          <w:szCs w:val="18"/>
        </w:rPr>
        <w:t xml:space="preserve">oritizuje </w:t>
      </w:r>
      <w:r>
        <w:rPr>
          <w:sz w:val="18"/>
          <w:szCs w:val="18"/>
        </w:rPr>
        <w:tab/>
      </w:r>
      <w:r>
        <w:rPr>
          <w:sz w:val="18"/>
          <w:szCs w:val="18"/>
        </w:rPr>
        <w:tab/>
        <w:t>požadavek na úhradu pohledávky klienta</w:t>
      </w:r>
    </w:p>
    <w:p w:rsidR="00920EFB" w:rsidRDefault="00920EFB" w:rsidP="00920EFB">
      <w:pPr>
        <w:rPr>
          <w:sz w:val="18"/>
          <w:szCs w:val="18"/>
        </w:rPr>
      </w:pPr>
      <w:r>
        <w:rPr>
          <w:sz w:val="18"/>
          <w:szCs w:val="18"/>
        </w:rPr>
        <w:lastRenderedPageBreak/>
        <w:tab/>
      </w:r>
      <w:r>
        <w:rPr>
          <w:sz w:val="18"/>
          <w:szCs w:val="18"/>
        </w:rPr>
        <w:tab/>
        <w:t xml:space="preserve">- dále postupuje dle vyjádření/požadavku klienta; nevyjádří-li se klient k návrhu Sampa Invest, srov..o. na </w:t>
      </w:r>
      <w:r>
        <w:rPr>
          <w:sz w:val="18"/>
          <w:szCs w:val="18"/>
        </w:rPr>
        <w:tab/>
      </w:r>
      <w:r>
        <w:rPr>
          <w:sz w:val="18"/>
          <w:szCs w:val="18"/>
        </w:rPr>
        <w:tab/>
        <w:t>řešení střetu zájmů nejdéle do pěti pracovních dnů a nebude-li přitom pohledávka k</w:t>
      </w:r>
      <w:ins w:id="213" w:author="Martin Sampa" w:date="2024-08-22T11:53:00Z">
        <w:r w:rsidR="008E5E6D">
          <w:rPr>
            <w:sz w:val="18"/>
            <w:szCs w:val="18"/>
          </w:rPr>
          <w:t>l</w:t>
        </w:r>
      </w:ins>
      <w:r>
        <w:rPr>
          <w:sz w:val="18"/>
          <w:szCs w:val="18"/>
        </w:rPr>
        <w:t>ienta v </w:t>
      </w:r>
      <w:ins w:id="214" w:author="Martin Sampa" w:date="2024-08-22T11:53:00Z">
        <w:r w:rsidR="008E5E6D">
          <w:rPr>
            <w:sz w:val="18"/>
            <w:szCs w:val="18"/>
          </w:rPr>
          <w:t>t</w:t>
        </w:r>
      </w:ins>
      <w:r>
        <w:rPr>
          <w:sz w:val="18"/>
          <w:szCs w:val="18"/>
        </w:rPr>
        <w:t xml:space="preserve">éže lhůtě plně </w:t>
      </w:r>
      <w:r>
        <w:rPr>
          <w:sz w:val="18"/>
          <w:szCs w:val="18"/>
        </w:rPr>
        <w:tab/>
      </w:r>
      <w:r>
        <w:rPr>
          <w:sz w:val="18"/>
          <w:szCs w:val="18"/>
        </w:rPr>
        <w:tab/>
        <w:t>uhrazena, ukončí Sampa Invest, s.r.o. správu pohledávky</w:t>
      </w:r>
    </w:p>
    <w:p w:rsidR="00920EFB" w:rsidRDefault="00920EFB" w:rsidP="001A463B">
      <w:pPr>
        <w:rPr>
          <w:highlight w:val="yellow"/>
        </w:rPr>
      </w:pPr>
    </w:p>
    <w:p w:rsidR="00920EFB" w:rsidRDefault="00920EFB" w:rsidP="001A463B">
      <w:pPr>
        <w:rPr>
          <w:highlight w:val="yellow"/>
        </w:rPr>
      </w:pPr>
    </w:p>
    <w:p w:rsidR="00704B3F" w:rsidRPr="008834F2" w:rsidRDefault="00704B3F" w:rsidP="007375BC">
      <w:pPr>
        <w:tabs>
          <w:tab w:val="left" w:pos="6120"/>
        </w:tabs>
        <w:jc w:val="both"/>
        <w:rPr>
          <w:sz w:val="18"/>
          <w:szCs w:val="18"/>
          <w:highlight w:val="yellow"/>
        </w:rPr>
      </w:pPr>
    </w:p>
    <w:p w:rsidR="007375BC" w:rsidRPr="00DA3937" w:rsidRDefault="00A04BC9" w:rsidP="007375BC">
      <w:pPr>
        <w:tabs>
          <w:tab w:val="left" w:pos="6120"/>
        </w:tabs>
        <w:jc w:val="both"/>
        <w:rPr>
          <w:bCs/>
          <w:noProof/>
          <w:color w:val="000000"/>
          <w:sz w:val="20"/>
          <w:szCs w:val="20"/>
        </w:rPr>
      </w:pPr>
      <w:r w:rsidRPr="00DA3937">
        <w:rPr>
          <w:sz w:val="18"/>
          <w:szCs w:val="18"/>
        </w:rPr>
        <w:t xml:space="preserve">Tento vnitřní předpis je účinný v uvedeném znění od data poslední aktualizace a je závazný pro všechny zaměstnance Sampa Invest, s.r.o. </w:t>
      </w:r>
    </w:p>
    <w:p w:rsidR="007375BC" w:rsidRPr="00DA3937" w:rsidRDefault="007375BC" w:rsidP="007375BC">
      <w:pPr>
        <w:tabs>
          <w:tab w:val="left" w:pos="6120"/>
        </w:tabs>
        <w:jc w:val="both"/>
        <w:rPr>
          <w:bCs/>
          <w:noProof/>
          <w:color w:val="000000"/>
          <w:sz w:val="20"/>
          <w:szCs w:val="20"/>
        </w:rPr>
      </w:pPr>
    </w:p>
    <w:p w:rsidR="004630DD" w:rsidRPr="00DA3937" w:rsidRDefault="007375BC" w:rsidP="00191633">
      <w:pPr>
        <w:tabs>
          <w:tab w:val="left" w:pos="6120"/>
        </w:tabs>
        <w:jc w:val="right"/>
        <w:rPr>
          <w:bCs/>
          <w:noProof/>
          <w:color w:val="000000"/>
          <w:sz w:val="20"/>
          <w:szCs w:val="20"/>
        </w:rPr>
      </w:pPr>
      <w:r w:rsidRPr="00DA3937">
        <w:rPr>
          <w:bCs/>
          <w:noProof/>
          <w:color w:val="000000"/>
          <w:sz w:val="20"/>
          <w:szCs w:val="20"/>
        </w:rPr>
        <w:t>Poslední aktualizace předpisu ke dni:</w:t>
      </w:r>
    </w:p>
    <w:p w:rsidR="007375BC" w:rsidRPr="00DA3937" w:rsidRDefault="007375BC" w:rsidP="00191633">
      <w:pPr>
        <w:tabs>
          <w:tab w:val="left" w:pos="6120"/>
        </w:tabs>
        <w:jc w:val="right"/>
        <w:rPr>
          <w:bCs/>
          <w:noProof/>
          <w:color w:val="000000"/>
          <w:sz w:val="20"/>
          <w:szCs w:val="20"/>
        </w:rPr>
      </w:pPr>
      <w:del w:id="215" w:author="Martin Sampa" w:date="2024-08-27T15:35:00Z">
        <w:r w:rsidRPr="00DA3937" w:rsidDel="0001239A">
          <w:rPr>
            <w:bCs/>
            <w:noProof/>
            <w:color w:val="000000"/>
            <w:sz w:val="20"/>
            <w:szCs w:val="20"/>
          </w:rPr>
          <w:delText>2</w:delText>
        </w:r>
        <w:r w:rsidR="00AC1063" w:rsidRPr="00DA3937" w:rsidDel="0001239A">
          <w:rPr>
            <w:bCs/>
            <w:noProof/>
            <w:color w:val="000000"/>
            <w:sz w:val="20"/>
            <w:szCs w:val="20"/>
          </w:rPr>
          <w:delText>6</w:delText>
        </w:r>
        <w:r w:rsidRPr="00DA3937" w:rsidDel="0001239A">
          <w:rPr>
            <w:bCs/>
            <w:noProof/>
            <w:color w:val="000000"/>
            <w:sz w:val="20"/>
            <w:szCs w:val="20"/>
          </w:rPr>
          <w:delText>.6</w:delText>
        </w:r>
      </w:del>
      <w:ins w:id="216" w:author="Martin Sampa" w:date="2024-08-27T15:35:00Z">
        <w:r w:rsidR="0001239A">
          <w:rPr>
            <w:bCs/>
            <w:noProof/>
            <w:color w:val="000000"/>
            <w:sz w:val="20"/>
            <w:szCs w:val="20"/>
          </w:rPr>
          <w:t>29.8</w:t>
        </w:r>
      </w:ins>
      <w:r w:rsidRPr="00DA3937">
        <w:rPr>
          <w:bCs/>
          <w:noProof/>
          <w:color w:val="000000"/>
          <w:sz w:val="20"/>
          <w:szCs w:val="20"/>
        </w:rPr>
        <w:t>.2024</w:t>
      </w:r>
    </w:p>
    <w:p w:rsidR="007375BC" w:rsidRPr="00DA3937" w:rsidRDefault="007375BC" w:rsidP="00191633">
      <w:pPr>
        <w:tabs>
          <w:tab w:val="left" w:pos="6120"/>
        </w:tabs>
        <w:jc w:val="right"/>
        <w:rPr>
          <w:bCs/>
          <w:noProof/>
          <w:color w:val="000000"/>
          <w:sz w:val="20"/>
          <w:szCs w:val="20"/>
        </w:rPr>
      </w:pPr>
    </w:p>
    <w:p w:rsidR="007375BC" w:rsidRPr="00DA3937" w:rsidRDefault="007375BC" w:rsidP="00191633">
      <w:pPr>
        <w:tabs>
          <w:tab w:val="left" w:pos="6120"/>
        </w:tabs>
        <w:jc w:val="right"/>
        <w:rPr>
          <w:bCs/>
          <w:noProof/>
          <w:color w:val="000000"/>
          <w:sz w:val="20"/>
          <w:szCs w:val="20"/>
        </w:rPr>
      </w:pPr>
    </w:p>
    <w:p w:rsidR="00B370A1" w:rsidRPr="00DA3937" w:rsidRDefault="00B370A1" w:rsidP="00191633">
      <w:pPr>
        <w:tabs>
          <w:tab w:val="left" w:pos="6120"/>
        </w:tabs>
        <w:jc w:val="right"/>
        <w:rPr>
          <w:bCs/>
          <w:noProof/>
          <w:color w:val="000000"/>
          <w:sz w:val="20"/>
          <w:szCs w:val="20"/>
        </w:rPr>
      </w:pPr>
    </w:p>
    <w:p w:rsidR="00B370A1" w:rsidRPr="00DA3937" w:rsidRDefault="00B370A1" w:rsidP="00191633">
      <w:pPr>
        <w:tabs>
          <w:tab w:val="left" w:pos="6120"/>
        </w:tabs>
        <w:jc w:val="right"/>
        <w:rPr>
          <w:bCs/>
          <w:noProof/>
          <w:color w:val="000000"/>
          <w:sz w:val="20"/>
          <w:szCs w:val="20"/>
        </w:rPr>
      </w:pPr>
    </w:p>
    <w:p w:rsidR="00191633" w:rsidRPr="00DA3937" w:rsidRDefault="00907D6D" w:rsidP="00191633">
      <w:pPr>
        <w:tabs>
          <w:tab w:val="left" w:pos="6120"/>
        </w:tabs>
        <w:jc w:val="right"/>
        <w:rPr>
          <w:bCs/>
          <w:noProof/>
          <w:color w:val="000000"/>
          <w:sz w:val="20"/>
          <w:szCs w:val="20"/>
        </w:rPr>
      </w:pPr>
      <w:r w:rsidRPr="00DA3937">
        <w:rPr>
          <w:bCs/>
          <w:noProof/>
          <w:color w:val="000000"/>
          <w:sz w:val="20"/>
          <w:szCs w:val="20"/>
        </w:rPr>
        <w:t>Mgr. Hynek Filip, jednatel</w:t>
      </w:r>
    </w:p>
    <w:p w:rsidR="00FE7494" w:rsidRPr="00DA3937" w:rsidRDefault="00131AF6" w:rsidP="008A3E77">
      <w:pPr>
        <w:tabs>
          <w:tab w:val="left" w:pos="6120"/>
        </w:tabs>
        <w:jc w:val="right"/>
        <w:rPr>
          <w:b/>
          <w:bCs/>
          <w:noProof/>
          <w:color w:val="000000"/>
          <w:sz w:val="20"/>
          <w:szCs w:val="20"/>
        </w:rPr>
      </w:pPr>
      <w:r w:rsidRPr="00DA3937">
        <w:rPr>
          <w:bCs/>
          <w:noProof/>
          <w:color w:val="000000"/>
          <w:sz w:val="20"/>
          <w:szCs w:val="20"/>
        </w:rPr>
        <w:tab/>
        <w:t>Sampa Invest, s.r.o.</w:t>
      </w:r>
      <w:r w:rsidR="004630DD" w:rsidRPr="00DA3937">
        <w:rPr>
          <w:b/>
          <w:bCs/>
          <w:noProof/>
          <w:color w:val="000000"/>
          <w:sz w:val="20"/>
          <w:szCs w:val="20"/>
        </w:rPr>
        <w:t xml:space="preserve"> </w:t>
      </w:r>
    </w:p>
    <w:p w:rsidR="009C106C" w:rsidRPr="00DA3937" w:rsidRDefault="009C106C" w:rsidP="008A3E77">
      <w:pPr>
        <w:tabs>
          <w:tab w:val="left" w:pos="6120"/>
        </w:tabs>
        <w:jc w:val="right"/>
        <w:rPr>
          <w:b/>
          <w:bCs/>
          <w:noProof/>
          <w:color w:val="000000"/>
          <w:sz w:val="20"/>
          <w:szCs w:val="20"/>
        </w:rPr>
      </w:pPr>
    </w:p>
    <w:p w:rsidR="009C106C" w:rsidRPr="00DA3937" w:rsidRDefault="009C106C" w:rsidP="008A3E77">
      <w:pPr>
        <w:tabs>
          <w:tab w:val="left" w:pos="6120"/>
        </w:tabs>
        <w:jc w:val="right"/>
        <w:rPr>
          <w:b/>
          <w:bCs/>
          <w:noProof/>
          <w:color w:val="000000"/>
          <w:sz w:val="20"/>
          <w:szCs w:val="20"/>
        </w:rPr>
      </w:pPr>
    </w:p>
    <w:p w:rsidR="009C106C" w:rsidRPr="00DA3937" w:rsidRDefault="009C106C" w:rsidP="009C106C">
      <w:pPr>
        <w:tabs>
          <w:tab w:val="left" w:pos="6120"/>
        </w:tabs>
        <w:jc w:val="right"/>
        <w:rPr>
          <w:bCs/>
          <w:noProof/>
          <w:color w:val="000000"/>
          <w:sz w:val="20"/>
          <w:szCs w:val="20"/>
        </w:rPr>
      </w:pPr>
    </w:p>
    <w:p w:rsidR="009C106C" w:rsidRPr="00DA3937" w:rsidRDefault="009C106C" w:rsidP="009C106C">
      <w:pPr>
        <w:tabs>
          <w:tab w:val="left" w:pos="6120"/>
        </w:tabs>
        <w:jc w:val="right"/>
        <w:rPr>
          <w:bCs/>
          <w:noProof/>
          <w:color w:val="000000"/>
          <w:sz w:val="20"/>
          <w:szCs w:val="20"/>
        </w:rPr>
      </w:pPr>
      <w:r w:rsidRPr="00DA3937">
        <w:rPr>
          <w:bCs/>
          <w:noProof/>
          <w:color w:val="000000"/>
          <w:sz w:val="20"/>
          <w:szCs w:val="20"/>
        </w:rPr>
        <w:t>JUDr. Petr Brillant, jednatel</w:t>
      </w:r>
    </w:p>
    <w:p w:rsidR="009C106C" w:rsidRDefault="009C106C" w:rsidP="008A3E77">
      <w:pPr>
        <w:tabs>
          <w:tab w:val="left" w:pos="6120"/>
        </w:tabs>
        <w:jc w:val="right"/>
        <w:rPr>
          <w:b/>
          <w:bCs/>
          <w:noProof/>
          <w:color w:val="000000"/>
          <w:sz w:val="20"/>
          <w:szCs w:val="20"/>
        </w:rPr>
      </w:pPr>
      <w:r w:rsidRPr="00DA3937">
        <w:rPr>
          <w:bCs/>
          <w:noProof/>
          <w:color w:val="000000"/>
          <w:sz w:val="20"/>
          <w:szCs w:val="20"/>
        </w:rPr>
        <w:t>Sampa Invest, s.r.o.</w:t>
      </w:r>
    </w:p>
    <w:sectPr w:rsidR="009C106C" w:rsidSect="00E52D97">
      <w:headerReference w:type="even" r:id="rId8"/>
      <w:headerReference w:type="default" r:id="rId9"/>
      <w:headerReference w:type="first" r:id="rId10"/>
      <w:type w:val="continuous"/>
      <w:pgSz w:w="11906" w:h="16838"/>
      <w:pgMar w:top="2234" w:right="1417" w:bottom="1417" w:left="1417" w:header="708" w:footer="708" w:gutter="0"/>
      <w:pgNumType w:start="1"/>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rtin Sampa" w:date="2024-08-27T14:51:00Z" w:initials="MS">
    <w:p w:rsidR="007C68C0" w:rsidRDefault="007C68C0">
      <w:pPr>
        <w:pStyle w:val="Textkomente"/>
      </w:pPr>
      <w:r>
        <w:rPr>
          <w:rStyle w:val="Odkaznakoment"/>
        </w:rPr>
        <w:annotationRef/>
      </w:r>
      <w:r>
        <w:t>k části D bodu 19 a 20 Výzvy ČNB č.j. 2024/091092/CNB/650 S –SNU-2024/00034/CNB/651: odkaz na (tomto dokumentu) neexistující popis činnosti nahrazen jejím přímým označením</w:t>
      </w:r>
    </w:p>
  </w:comment>
  <w:comment w:id="9" w:author="Martin Sampa" w:date="2024-08-27T14:51:00Z" w:initials="MS">
    <w:p w:rsidR="007C68C0" w:rsidRDefault="007C68C0">
      <w:pPr>
        <w:pStyle w:val="Textkomente"/>
      </w:pPr>
      <w:r>
        <w:rPr>
          <w:rStyle w:val="Odkaznakoment"/>
        </w:rPr>
        <w:annotationRef/>
      </w:r>
      <w:r>
        <w:t>k části D bodu 19 a 20 Výzvy ČNB č.j. 2024/091092/CNB/650 S –SNU-2024/00034/CNB/651: redundantní odkaz na (tomto dokumentu) neexistující popis činnosti vypuštěn</w:t>
      </w:r>
    </w:p>
  </w:comment>
  <w:comment w:id="11" w:author="Martin Sampa" w:date="2024-08-27T14:51:00Z" w:initials="MS">
    <w:p w:rsidR="007C68C0" w:rsidRDefault="007C68C0">
      <w:pPr>
        <w:pStyle w:val="Textkomente"/>
      </w:pPr>
      <w:r>
        <w:rPr>
          <w:rStyle w:val="Odkaznakoment"/>
        </w:rPr>
        <w:annotationRef/>
      </w:r>
      <w:r>
        <w:t>k části B bodu 10, 11 a 12 Výzvy ČNB č.j. 2024/091092/CNB/650 S –SNU-2024/00034/CNB/651:</w:t>
      </w:r>
    </w:p>
    <w:p w:rsidR="007C68C0" w:rsidRDefault="007C68C0">
      <w:pPr>
        <w:pStyle w:val="Textkomente"/>
      </w:pPr>
      <w:r>
        <w:t>Sampa Invest, s.r.o. spravuje vždy SPLATNÉ pohledávky z nevýkonného úvěru, tak SPLATNÉ pohledávky jiného typu, a spravuje pohledávky VLASTNÍ a (v současnosti nikoliv, leč potenciálně) třetích stran. Sampa Invest, s.r.o. nenabývá pohledávky (obecně jakékoliv, tím méně z nevýkonných úvěrů) před splatností, nabývá pohledávky přiznané vykonatelnými exekučními tituly. Tento předpis toto reflektuje, kdy většina pravidel je primárně aplikovatelná na vykonatelné pohledávky VLASTNÍ, jejichž správou jsou v rámci vedených exekučních a/nebo insolvenčních řízení efektivně „pověřeni“ exekutorři nebo insolvenční správci – nejde však o vztah smluvní, ale zákonem upravený, kdy toto vnitřní předpis připouští. Kapitola 2.2 je MODIFIKACÍ (ve smyslu „lex specialis“) pro (nyní nevykonávanou) správu pohledávek z nevýkonných úvěrů jiného věřitele, kde se pověření třetí strany nepřipouští – vycházíme z toho, že veškeré kontrkty ke správě jiných pohledávek, než p. z nevýkonného úvěru třetích stran, které jsme kdy uzavírali, stanovují, že správa je vždy na dobu omezenou, je vykonávána námi, a končí buď uplynutím doby a nebo právě zahájením insolvenčního či exekučního řízení jakožto okamžiku, kdy část této správy by byla ze zákona přesunuta jinam.</w:t>
      </w:r>
    </w:p>
    <w:p w:rsidR="007C68C0" w:rsidRDefault="007C68C0">
      <w:pPr>
        <w:pStyle w:val="Textkomente"/>
      </w:pPr>
    </w:p>
    <w:p w:rsidR="007C68C0" w:rsidRDefault="007C68C0">
      <w:pPr>
        <w:pStyle w:val="Textkomente"/>
      </w:pPr>
      <w:r>
        <w:t>Z tohoto důvodu také nejsou předkládány jakékoliv dokumenty ke třetím subjektům pověřovaným námi správou nevýkonného úvěru či jejich identifikace, když u cizích pohledávek k pověření nedochází, a u vlastních k němu může dojít pouze ze zákona na základě zákonem stanovených pravidel, které také upravují náš vztah a jednání k dalším autoritám (exekutor, ins. správce, notář) ; žádný advokát není pověřen správou jakékoliv naší pohledávky z nevýkonného úvěru.</w:t>
      </w:r>
    </w:p>
  </w:comment>
  <w:comment w:id="14" w:author="Martin Sampa" w:date="2024-08-27T14:51:00Z" w:initials="MS">
    <w:p w:rsidR="007C68C0" w:rsidRDefault="007C68C0" w:rsidP="004A1175">
      <w:pPr>
        <w:pStyle w:val="Textkomente"/>
      </w:pPr>
      <w:r>
        <w:rPr>
          <w:rStyle w:val="Odkaznakoment"/>
        </w:rPr>
        <w:annotationRef/>
      </w:r>
      <w:r>
        <w:t>k části C bodu 13,  14, 15 a 16 Výzvy ČNB č.j. 2024/091092/CNB/650 S –SNU-2024/00034/CNB/651:</w:t>
      </w:r>
    </w:p>
    <w:p w:rsidR="007C68C0" w:rsidRDefault="007C68C0" w:rsidP="004A1175">
      <w:pPr>
        <w:pStyle w:val="Textkomente"/>
      </w:pPr>
      <w:r>
        <w:t>Sampa Invest nepřijímá jakoukoliv hotovost, nemanipuluje s hotovostí – bez výjimky. Pokud dlužník k úhradě disponuje pouze hotovostí, Sampa ji nepřevezme, ale „nasměruje“ dlužníka do banky nebo na poštu, ať hotovost vloží na její účet na pokladně nebo poukázkou – tím zabezpečujeme, že transakce je vždy monitorovaná ve vztahu k AML. To platí jak pro vlastní, tak i pro pohledávky třetích subjektů námi spravované (a nejen pro pohledávky z nevýkonných úvěrů, ale i jiné). Zároveň navíc  Sampa  Invest při správě jakýchkoliv pohledávek třetích subjektů (vč. jiných pohledávek, než z nevýkonných úvěrů, kdy pohledávky z nevýkonných úvěrů pro třetí subjekt beztak nyní nespravuje) nikdy nepřijímá platby na pohledávky třetích subjektů na jakékoliv své účty - vždy dlužník platí a je po něm požadováno aby platil - na účet věřitele, pro kterého je pohledávka spravována-  Samap Invest neoperuje tedy nijak (ani v rámci hotovosti, ani v rámci dispozice s bezhotovostními prostředky) s finančními prostředky třetích osob, NEMÁ TO v úmyslu, a proto ani NEŽÁDÁ o oprávnění peněžní prostředky pro třetí subjekt při správě nevýkonného úvěru přijímat a následně tedy nepředkládá k tomu potřebné doklady.</w:t>
      </w:r>
    </w:p>
  </w:comment>
  <w:comment w:id="17" w:author="Martin Sampa" w:date="2024-08-27T14:51:00Z" w:initials="MS">
    <w:p w:rsidR="007C68C0" w:rsidRDefault="007C68C0" w:rsidP="0047752B">
      <w:pPr>
        <w:pStyle w:val="Textkomente"/>
      </w:pPr>
      <w:r>
        <w:rPr>
          <w:rStyle w:val="Odkaznakoment"/>
        </w:rPr>
        <w:annotationRef/>
      </w:r>
      <w:r>
        <w:t>Vyjasnění formulace k části B bodu 11 Výzvy ČNB č.j. 2024/091092/CNB/650 S –SNU-2024/00034/CNB/651:</w:t>
      </w:r>
    </w:p>
    <w:p w:rsidR="007C68C0" w:rsidRDefault="007C68C0" w:rsidP="0047752B">
      <w:pPr>
        <w:pStyle w:val="Textkomente"/>
      </w:pPr>
    </w:p>
  </w:comment>
  <w:comment w:id="23" w:author="Martin Sampa" w:date="2024-08-28T14:04:00Z" w:initials="MS">
    <w:p w:rsidR="007C68C0" w:rsidRDefault="007C68C0">
      <w:pPr>
        <w:pStyle w:val="Textkomente"/>
      </w:pPr>
      <w:r>
        <w:rPr>
          <w:rStyle w:val="Odkaznakoment"/>
        </w:rPr>
        <w:annotationRef/>
      </w:r>
      <w:r>
        <w:t>Doplnění předpisu k části D bodu 21 Výzvy ČNB č.j. 2024/091092/CNB/650 S –SNU-2024/00034/CNB/651 ; k</w:t>
      </w:r>
      <w:r w:rsidR="008A1D32">
        <w:t xml:space="preserve"> některým </w:t>
      </w:r>
      <w:r>
        <w:t>dalším dílčím požadavkům dle tohoto je přikládán samostatný vnitřní předpis.</w:t>
      </w:r>
    </w:p>
  </w:comment>
  <w:comment w:id="60" w:author="Martin Sampa" w:date="2024-08-27T14:51:00Z" w:initials="MS">
    <w:p w:rsidR="007C68C0" w:rsidRDefault="007C68C0">
      <w:pPr>
        <w:pStyle w:val="Textkomente"/>
      </w:pPr>
      <w:r>
        <w:rPr>
          <w:rStyle w:val="Odkaznakoment"/>
        </w:rPr>
        <w:annotationRef/>
      </w:r>
      <w:r>
        <w:t>Sampa Invest, s.r.o. si dovoluje zdvořile požádat o vyjasnění, zda „pověřením“ ve smyslu zákona ČNB chápe také:</w:t>
      </w:r>
    </w:p>
    <w:p w:rsidR="007C68C0" w:rsidRDefault="007C68C0">
      <w:pPr>
        <w:pStyle w:val="Textkomente"/>
      </w:pPr>
      <w:r>
        <w:t>a) vstup do již probíhajícího exekučního řízení</w:t>
      </w:r>
    </w:p>
    <w:p w:rsidR="007C68C0" w:rsidRDefault="007C68C0">
      <w:pPr>
        <w:pStyle w:val="Textkomente"/>
      </w:pPr>
      <w:r>
        <w:t>b) zahájení nového exekučního řízení</w:t>
      </w:r>
    </w:p>
    <w:p w:rsidR="007C68C0" w:rsidRDefault="007C68C0">
      <w:pPr>
        <w:pStyle w:val="Textkomente"/>
      </w:pPr>
      <w:r>
        <w:t>c) změnu soudního exekutora v průběhu exekučního řízení</w:t>
      </w:r>
    </w:p>
    <w:p w:rsidR="007C68C0" w:rsidRDefault="007C68C0">
      <w:pPr>
        <w:pStyle w:val="Textkomente"/>
      </w:pPr>
    </w:p>
  </w:comment>
  <w:comment w:id="160" w:author="Martin Sampa" w:date="2024-08-27T14:51:00Z" w:initials="MS">
    <w:p w:rsidR="007C68C0" w:rsidRDefault="007C68C0" w:rsidP="00177381">
      <w:pPr>
        <w:pStyle w:val="Textkomente"/>
      </w:pPr>
      <w:r>
        <w:rPr>
          <w:rStyle w:val="Odkaznakoment"/>
        </w:rPr>
        <w:annotationRef/>
      </w:r>
      <w:r>
        <w:t>k části D bodu 19 a 20 Výzvy ČNB č.j. 2024/091092/CNB/650 S –SNU-2024/00034/CNB/651: přečíslováno</w:t>
      </w:r>
    </w:p>
    <w:p w:rsidR="007C68C0" w:rsidRDefault="007C68C0">
      <w:pPr>
        <w:pStyle w:val="Textkomente"/>
      </w:pPr>
    </w:p>
  </w:comment>
  <w:comment w:id="168" w:author="Martin Sampa" w:date="2024-08-28T14:59:00Z" w:initials="MS">
    <w:p w:rsidR="00403820" w:rsidRDefault="00403820" w:rsidP="00403820">
      <w:pPr>
        <w:pStyle w:val="Textkomente"/>
      </w:pPr>
      <w:r>
        <w:rPr>
          <w:rStyle w:val="Odkaznakoment"/>
        </w:rPr>
        <w:annotationRef/>
      </w:r>
      <w:r>
        <w:t xml:space="preserve">k části D bodu </w:t>
      </w:r>
      <w:r>
        <w:t>32</w:t>
      </w:r>
      <w:r>
        <w:t xml:space="preserve">Výzvy ČNB č.j. 2024/091092/CNB/650 S –SNU-2024/00034/CNB/651: </w:t>
      </w:r>
      <w:r>
        <w:t>doplněno + zvláštní předpis</w:t>
      </w:r>
    </w:p>
    <w:p w:rsidR="00403820" w:rsidRDefault="00403820">
      <w:pPr>
        <w:pStyle w:val="Textkomente"/>
      </w:pPr>
    </w:p>
  </w:comment>
  <w:comment w:id="190" w:author="Martin Sampa" w:date="2024-08-27T14:51:00Z" w:initials="MS">
    <w:p w:rsidR="007C68C0" w:rsidRDefault="007C68C0" w:rsidP="00177381">
      <w:pPr>
        <w:pStyle w:val="Textkomente"/>
      </w:pPr>
      <w:r>
        <w:rPr>
          <w:rStyle w:val="Odkaznakoment"/>
        </w:rPr>
        <w:annotationRef/>
      </w:r>
      <w:r>
        <w:t>k části D bodu 19 a 20Výzvy ČNB č.j. 2024/091092/CNB/650 S –SNU-2024/00034/CNB/651: přečíslováno</w:t>
      </w:r>
    </w:p>
    <w:p w:rsidR="007C68C0" w:rsidRDefault="007C68C0">
      <w:pPr>
        <w:pStyle w:val="Textkomente"/>
      </w:pPr>
    </w:p>
  </w:comment>
  <w:comment w:id="189" w:author="Martin Sampa" w:date="2024-08-27T14:51:00Z" w:initials="MS">
    <w:p w:rsidR="007C68C0" w:rsidRDefault="007C68C0" w:rsidP="0047752B">
      <w:pPr>
        <w:pStyle w:val="Textkomente"/>
      </w:pPr>
      <w:r>
        <w:rPr>
          <w:rStyle w:val="Odkaznakoment"/>
        </w:rPr>
        <w:annotationRef/>
      </w:r>
      <w:r>
        <w:t>k části B bodu 10, 11 a 12 Výzvy ČNB č.j. 2024/091092/CNB/650 S –SNU-2024/00034/CNB/651:</w:t>
      </w:r>
    </w:p>
    <w:p w:rsidR="007C68C0" w:rsidRDefault="007C68C0" w:rsidP="0047752B">
      <w:pPr>
        <w:pStyle w:val="Textkomente"/>
      </w:pPr>
      <w:r>
        <w:t>Sampa Invest, s.r.o. spravuje vždy SPLATNÉ pohledávky z nevýkonného úvěru, tak SPLATNÉ pohledávky jiného typu, a spravuje pohledávky VLASTNÍ a (v současnosti nikoliv, leč potenciálně) třetích stran. Sampa Invest, s.r.o. nenabývá pohledávky (obecně jakékoliv, tím méně z nevýkonných úvěrů) před splatností, nabývá pohledávky přiznané vykonatelnými exekučními tituly. Tento předpis toto reflektuje, kdy většina pravidel je primárně aplikovatelná na vykonatelné pohledávky VLASTNÍ, jejichž správou jsou v rámci vedených exekučních a/nebo insolvenčních řízení efektivně „pověřeni“ exekutorři nebo insolvenční správci – nejde však o vztah smluvní, ale zákonem upravený, kdy toto vnitřní předpis připouští. Kapitola 2.2 je MODIFIKACÍ ( ve smyslu „lex specialit) “pro (nyní nevykonávanou) správu pohledávek z nevýkonných úvěrů jiného věřitele, kde se pověření třetí strany nepřipouští – vycházíme z toho, že veškeré kontrkty ke správě jiných pohledávek, než p. z nevýkonného úvěru třetích stran, které jsme kdy uzavírali, stanovují, že správa je vždy na dobu omezenou, je vykonávána námi, a končí buď uplynutím doby a nebo právě zahájením insolvenčního či exekučního řízení jakožto okamžiku, kdy část této správy by byla ze zákona přesunuta jinam.</w:t>
      </w:r>
    </w:p>
    <w:p w:rsidR="007C68C0" w:rsidRDefault="007C68C0" w:rsidP="0047752B">
      <w:pPr>
        <w:pStyle w:val="Textkomente"/>
      </w:pPr>
    </w:p>
    <w:p w:rsidR="007C68C0" w:rsidRDefault="007C68C0" w:rsidP="0047752B">
      <w:pPr>
        <w:pStyle w:val="Textkomente"/>
      </w:pPr>
      <w:r>
        <w:t>Z tohoto důvodu také nejsou předkládány jakékoliv dokumenty ke třetím subjektům pověřovaným námi správou nevýkonného úvěru či jejich identifikace, když u cizích pohledávek k pověření nedochází, a u vlastních k němu může dojít pouze ze zákona na základě zákonem stanovených pravidel, které také upravují náš vztah a jednání k dalším autoritám (exekutor, ins. správce, notář) ; žádný advokát není pověřen správou jakékoliv naší pohledávky z nevýkonného úvěru.</w:t>
      </w:r>
    </w:p>
  </w:comment>
  <w:comment w:id="203" w:author="Martin Sampa" w:date="2024-08-27T14:51:00Z" w:initials="MS">
    <w:p w:rsidR="007C68C0" w:rsidRDefault="007C68C0">
      <w:pPr>
        <w:pStyle w:val="Textkomente"/>
      </w:pPr>
      <w:r>
        <w:rPr>
          <w:rStyle w:val="Odkaznakoment"/>
        </w:rPr>
        <w:annotationRef/>
      </w:r>
      <w:r>
        <w:t>k části D bodu 19 a 20 Výzvy ČNB č.j. 2024/091092/CNB/650 S –SNU-2024/00034/CNB/651: odstraněno nadbytečné číslování</w:t>
      </w:r>
    </w:p>
  </w:comment>
  <w:comment w:id="205" w:author="Martin Sampa" w:date="2024-08-28T15:03:00Z" w:initials="MS">
    <w:p w:rsidR="00403820" w:rsidRDefault="00403820">
      <w:pPr>
        <w:pStyle w:val="Textkomente"/>
      </w:pPr>
      <w:r>
        <w:rPr>
          <w:rStyle w:val="Odkaznakoment"/>
        </w:rPr>
        <w:annotationRef/>
      </w:r>
      <w:r>
        <w:t xml:space="preserve">k části D bodu </w:t>
      </w:r>
      <w:r>
        <w:t>32</w:t>
      </w:r>
      <w:r>
        <w:t xml:space="preserve">Výzvy ČNB č.j. 2024/091092/CNB/650 S –SNU-2024/00034/CNB/651: </w:t>
      </w:r>
      <w:r>
        <w:t>doplněno + zvláštní předpis</w:t>
      </w:r>
    </w:p>
  </w:comment>
  <w:comment w:id="210" w:author="Martin Sampa" w:date="2024-08-27T14:51:00Z" w:initials="MS">
    <w:p w:rsidR="007C68C0" w:rsidRDefault="007C68C0">
      <w:pPr>
        <w:pStyle w:val="Textkomente"/>
      </w:pPr>
      <w:r>
        <w:rPr>
          <w:rStyle w:val="Odkaznakoment"/>
        </w:rPr>
        <w:annotationRef/>
      </w:r>
      <w:r>
        <w:t>k části D bodu 19 a 20 Výzvy ČNB č.j. 2024/091092/CNB/650 S –SNU-2024/00034/CNB/651: přečíslováno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413" w:rsidRDefault="00894413" w:rsidP="00A43429">
      <w:r>
        <w:separator/>
      </w:r>
    </w:p>
  </w:endnote>
  <w:endnote w:type="continuationSeparator" w:id="1">
    <w:p w:rsidR="00894413" w:rsidRDefault="00894413" w:rsidP="00A4342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413" w:rsidRDefault="00894413" w:rsidP="00A43429">
      <w:r>
        <w:separator/>
      </w:r>
    </w:p>
  </w:footnote>
  <w:footnote w:type="continuationSeparator" w:id="1">
    <w:p w:rsidR="00894413" w:rsidRDefault="00894413" w:rsidP="00A434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C0" w:rsidRDefault="007C68C0">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45766" o:spid="_x0000_s2052" type="#_x0000_t75" style="position:absolute;margin-left:0;margin-top:0;width:595.2pt;height:841.7pt;z-index:-251655680;mso-position-horizontal:center;mso-position-horizontal-relative:margin;mso-position-vertical:center;mso-position-vertical-relative:margin" o:allowincell="f">
          <v:imagedata r:id="rId1" o:title="sampaletterhead_tmavsi"/>
          <w10:wrap anchorx="margin" anchory="margin"/>
        </v:shape>
      </w:pict>
    </w:r>
    <w:r>
      <w:rPr>
        <w:noProof/>
      </w:rPr>
      <w:pict>
        <v:shape id="WordPictureWatermark2080189610" o:spid="_x0000_s2050" type="#_x0000_t75" style="position:absolute;margin-left:0;margin-top:0;width:595.2pt;height:841.7pt;z-index:-251654656;mso-position-horizontal:center;mso-position-horizontal-relative:margin;mso-position-vertical:center;mso-position-vertical-relative:margin" o:allowincell="f">
          <v:imagedata r:id="rId2" o:title="sampaletterhead_JP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C0" w:rsidRDefault="007C68C0">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45767" o:spid="_x0000_s2053" type="#_x0000_t75" style="position:absolute;margin-left:-71pt;margin-top:-116.85pt;width:595.2pt;height:845.85pt;z-index:-251653632;mso-position-horizontal-relative:margin;mso-position-vertical-relative:margin" o:allowincell="f">
          <v:imagedata r:id="rId1" o:title="sampaletterhead_tmavsi"/>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C0" w:rsidRDefault="007C68C0">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545765" o:spid="_x0000_s2051" type="#_x0000_t75" style="position:absolute;margin-left:0;margin-top:0;width:595.2pt;height:841.7pt;z-index:-251652608;mso-position-horizontal:center;mso-position-horizontal-relative:margin;mso-position-vertical:center;mso-position-vertical-relative:margin" o:allowincell="f">
          <v:imagedata r:id="rId1" o:title="sampaletterhead_tmavsi"/>
          <w10:wrap anchorx="margin" anchory="margin"/>
        </v:shape>
      </w:pict>
    </w:r>
    <w:r>
      <w:rPr>
        <w:noProof/>
      </w:rPr>
      <w:pict>
        <v:shape id="WordPictureWatermark2080189609" o:spid="_x0000_s2049" type="#_x0000_t75" style="position:absolute;margin-left:0;margin-top:0;width:595.2pt;height:841.7pt;z-index:-251651584;mso-position-horizontal:center;mso-position-horizontal-relative:margin;mso-position-vertical:center;mso-position-vertical-relative:margin" o:allowincell="f">
          <v:imagedata r:id="rId2" o:title="sampaletterhead_JP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48130"/>
    <o:shapelayout v:ext="edit">
      <o:idmap v:ext="edit" data="2"/>
    </o:shapelayout>
  </w:hdrShapeDefaults>
  <w:footnotePr>
    <w:footnote w:id="0"/>
    <w:footnote w:id="1"/>
  </w:footnotePr>
  <w:endnotePr>
    <w:endnote w:id="0"/>
    <w:endnote w:id="1"/>
  </w:endnotePr>
  <w:compat/>
  <w:rsids>
    <w:rsidRoot w:val="00E944A5"/>
    <w:rsid w:val="00000F35"/>
    <w:rsid w:val="00001CC3"/>
    <w:rsid w:val="00007CD3"/>
    <w:rsid w:val="0001239A"/>
    <w:rsid w:val="000358E9"/>
    <w:rsid w:val="0005218D"/>
    <w:rsid w:val="00067C99"/>
    <w:rsid w:val="0007173E"/>
    <w:rsid w:val="0008179D"/>
    <w:rsid w:val="000A0923"/>
    <w:rsid w:val="000A28BD"/>
    <w:rsid w:val="000A4EBE"/>
    <w:rsid w:val="000A6FF9"/>
    <w:rsid w:val="000B4EAB"/>
    <w:rsid w:val="000B6BE1"/>
    <w:rsid w:val="000D1665"/>
    <w:rsid w:val="000D4E33"/>
    <w:rsid w:val="000E6B12"/>
    <w:rsid w:val="000E7FC4"/>
    <w:rsid w:val="000F17D8"/>
    <w:rsid w:val="000F37C6"/>
    <w:rsid w:val="0010240C"/>
    <w:rsid w:val="00105380"/>
    <w:rsid w:val="00107965"/>
    <w:rsid w:val="001106F7"/>
    <w:rsid w:val="00111740"/>
    <w:rsid w:val="00131AF6"/>
    <w:rsid w:val="0013482A"/>
    <w:rsid w:val="001533D5"/>
    <w:rsid w:val="00154C14"/>
    <w:rsid w:val="00155F5F"/>
    <w:rsid w:val="00165715"/>
    <w:rsid w:val="00165D57"/>
    <w:rsid w:val="001716C5"/>
    <w:rsid w:val="00177381"/>
    <w:rsid w:val="001832A4"/>
    <w:rsid w:val="00184EEA"/>
    <w:rsid w:val="00185DC4"/>
    <w:rsid w:val="00191633"/>
    <w:rsid w:val="00191D09"/>
    <w:rsid w:val="0019418F"/>
    <w:rsid w:val="001A463B"/>
    <w:rsid w:val="001C2BA9"/>
    <w:rsid w:val="001C3006"/>
    <w:rsid w:val="001D2DB8"/>
    <w:rsid w:val="001E5233"/>
    <w:rsid w:val="001E7E43"/>
    <w:rsid w:val="002052CD"/>
    <w:rsid w:val="002234B2"/>
    <w:rsid w:val="00233770"/>
    <w:rsid w:val="00280B37"/>
    <w:rsid w:val="002906FA"/>
    <w:rsid w:val="002A5580"/>
    <w:rsid w:val="002C41EF"/>
    <w:rsid w:val="002C4A4D"/>
    <w:rsid w:val="002D196D"/>
    <w:rsid w:val="002D6FC1"/>
    <w:rsid w:val="002E2951"/>
    <w:rsid w:val="002F2005"/>
    <w:rsid w:val="00305346"/>
    <w:rsid w:val="00325C10"/>
    <w:rsid w:val="0032707B"/>
    <w:rsid w:val="00335779"/>
    <w:rsid w:val="00341FE7"/>
    <w:rsid w:val="00363448"/>
    <w:rsid w:val="0037664B"/>
    <w:rsid w:val="00377F9D"/>
    <w:rsid w:val="00391A67"/>
    <w:rsid w:val="003B2E16"/>
    <w:rsid w:val="003B6714"/>
    <w:rsid w:val="003D31EB"/>
    <w:rsid w:val="003E729A"/>
    <w:rsid w:val="003E7E2F"/>
    <w:rsid w:val="00403820"/>
    <w:rsid w:val="00407953"/>
    <w:rsid w:val="00412703"/>
    <w:rsid w:val="0043062F"/>
    <w:rsid w:val="0043626B"/>
    <w:rsid w:val="00446614"/>
    <w:rsid w:val="00447AAF"/>
    <w:rsid w:val="004500CA"/>
    <w:rsid w:val="004552C6"/>
    <w:rsid w:val="004630DD"/>
    <w:rsid w:val="00470DCE"/>
    <w:rsid w:val="0047752B"/>
    <w:rsid w:val="0048199B"/>
    <w:rsid w:val="00482B23"/>
    <w:rsid w:val="00484096"/>
    <w:rsid w:val="00492F77"/>
    <w:rsid w:val="004A1175"/>
    <w:rsid w:val="004D64D5"/>
    <w:rsid w:val="004D79F6"/>
    <w:rsid w:val="004E60A2"/>
    <w:rsid w:val="004E65DC"/>
    <w:rsid w:val="004F5F7C"/>
    <w:rsid w:val="00500FB7"/>
    <w:rsid w:val="00513F13"/>
    <w:rsid w:val="00514187"/>
    <w:rsid w:val="00523CF6"/>
    <w:rsid w:val="00543C8C"/>
    <w:rsid w:val="00544AA5"/>
    <w:rsid w:val="005547E9"/>
    <w:rsid w:val="00557EE4"/>
    <w:rsid w:val="00560697"/>
    <w:rsid w:val="00584E7F"/>
    <w:rsid w:val="005871EC"/>
    <w:rsid w:val="005903A5"/>
    <w:rsid w:val="005A1459"/>
    <w:rsid w:val="005A21B6"/>
    <w:rsid w:val="005B39C2"/>
    <w:rsid w:val="005C2BC2"/>
    <w:rsid w:val="005D1CE7"/>
    <w:rsid w:val="005D79CB"/>
    <w:rsid w:val="005E752C"/>
    <w:rsid w:val="005F033C"/>
    <w:rsid w:val="005F54F7"/>
    <w:rsid w:val="005F564B"/>
    <w:rsid w:val="005F5EB2"/>
    <w:rsid w:val="00603514"/>
    <w:rsid w:val="00607A80"/>
    <w:rsid w:val="00635797"/>
    <w:rsid w:val="00655115"/>
    <w:rsid w:val="00664933"/>
    <w:rsid w:val="00667704"/>
    <w:rsid w:val="00675702"/>
    <w:rsid w:val="006912B9"/>
    <w:rsid w:val="006A3328"/>
    <w:rsid w:val="006C7DF3"/>
    <w:rsid w:val="006D698F"/>
    <w:rsid w:val="006E271F"/>
    <w:rsid w:val="006E6BB4"/>
    <w:rsid w:val="00702A06"/>
    <w:rsid w:val="00704B3F"/>
    <w:rsid w:val="00715AF7"/>
    <w:rsid w:val="00726E3F"/>
    <w:rsid w:val="007375BC"/>
    <w:rsid w:val="007409C4"/>
    <w:rsid w:val="007413F3"/>
    <w:rsid w:val="007444CC"/>
    <w:rsid w:val="00754D54"/>
    <w:rsid w:val="007662FF"/>
    <w:rsid w:val="00772E00"/>
    <w:rsid w:val="0078117B"/>
    <w:rsid w:val="0078520E"/>
    <w:rsid w:val="00785FA6"/>
    <w:rsid w:val="007A631E"/>
    <w:rsid w:val="007B2367"/>
    <w:rsid w:val="007B33A4"/>
    <w:rsid w:val="007B6D82"/>
    <w:rsid w:val="007B7225"/>
    <w:rsid w:val="007C68C0"/>
    <w:rsid w:val="007E23F3"/>
    <w:rsid w:val="007E6DB8"/>
    <w:rsid w:val="007F60FA"/>
    <w:rsid w:val="008032B6"/>
    <w:rsid w:val="008041AD"/>
    <w:rsid w:val="0081040C"/>
    <w:rsid w:val="00821EB9"/>
    <w:rsid w:val="008301C4"/>
    <w:rsid w:val="00852255"/>
    <w:rsid w:val="00871553"/>
    <w:rsid w:val="008834F2"/>
    <w:rsid w:val="00887F25"/>
    <w:rsid w:val="00894413"/>
    <w:rsid w:val="008948BA"/>
    <w:rsid w:val="008A1D32"/>
    <w:rsid w:val="008A3E77"/>
    <w:rsid w:val="008A7850"/>
    <w:rsid w:val="008B663A"/>
    <w:rsid w:val="008C19F1"/>
    <w:rsid w:val="008D3AA4"/>
    <w:rsid w:val="008D6344"/>
    <w:rsid w:val="008E37BF"/>
    <w:rsid w:val="008E5095"/>
    <w:rsid w:val="008E59AE"/>
    <w:rsid w:val="008E5E6D"/>
    <w:rsid w:val="008F2EA2"/>
    <w:rsid w:val="008F719D"/>
    <w:rsid w:val="0090444B"/>
    <w:rsid w:val="009050D9"/>
    <w:rsid w:val="00907D6D"/>
    <w:rsid w:val="00912B88"/>
    <w:rsid w:val="0091524F"/>
    <w:rsid w:val="00920EFB"/>
    <w:rsid w:val="00932426"/>
    <w:rsid w:val="00942935"/>
    <w:rsid w:val="00944E36"/>
    <w:rsid w:val="0094647C"/>
    <w:rsid w:val="00962A63"/>
    <w:rsid w:val="00963B20"/>
    <w:rsid w:val="00965C3E"/>
    <w:rsid w:val="00973EB0"/>
    <w:rsid w:val="009A6560"/>
    <w:rsid w:val="009A68F3"/>
    <w:rsid w:val="009B5F9A"/>
    <w:rsid w:val="009C106C"/>
    <w:rsid w:val="009C3755"/>
    <w:rsid w:val="009C6582"/>
    <w:rsid w:val="009C7740"/>
    <w:rsid w:val="009E3A69"/>
    <w:rsid w:val="009F776A"/>
    <w:rsid w:val="00A04BC9"/>
    <w:rsid w:val="00A1364A"/>
    <w:rsid w:val="00A16FFF"/>
    <w:rsid w:val="00A21230"/>
    <w:rsid w:val="00A328C2"/>
    <w:rsid w:val="00A40D33"/>
    <w:rsid w:val="00A43429"/>
    <w:rsid w:val="00A45C5B"/>
    <w:rsid w:val="00A4729E"/>
    <w:rsid w:val="00A5168C"/>
    <w:rsid w:val="00A7305F"/>
    <w:rsid w:val="00A84B8F"/>
    <w:rsid w:val="00A90BBE"/>
    <w:rsid w:val="00A932A0"/>
    <w:rsid w:val="00A95D41"/>
    <w:rsid w:val="00AA03B3"/>
    <w:rsid w:val="00AA7979"/>
    <w:rsid w:val="00AC1063"/>
    <w:rsid w:val="00AC5765"/>
    <w:rsid w:val="00AC79C9"/>
    <w:rsid w:val="00AD2575"/>
    <w:rsid w:val="00AD6C57"/>
    <w:rsid w:val="00AE4BF2"/>
    <w:rsid w:val="00AF2998"/>
    <w:rsid w:val="00B170F6"/>
    <w:rsid w:val="00B30864"/>
    <w:rsid w:val="00B370A1"/>
    <w:rsid w:val="00B41010"/>
    <w:rsid w:val="00B55FE7"/>
    <w:rsid w:val="00B56891"/>
    <w:rsid w:val="00B60B0D"/>
    <w:rsid w:val="00B63354"/>
    <w:rsid w:val="00B72C29"/>
    <w:rsid w:val="00B85E88"/>
    <w:rsid w:val="00B86BCA"/>
    <w:rsid w:val="00B94183"/>
    <w:rsid w:val="00B957A0"/>
    <w:rsid w:val="00BA5E38"/>
    <w:rsid w:val="00BB2F0B"/>
    <w:rsid w:val="00BD2603"/>
    <w:rsid w:val="00BD58DD"/>
    <w:rsid w:val="00BE0CAE"/>
    <w:rsid w:val="00C13541"/>
    <w:rsid w:val="00C203A3"/>
    <w:rsid w:val="00C35665"/>
    <w:rsid w:val="00C541FD"/>
    <w:rsid w:val="00C55887"/>
    <w:rsid w:val="00C772A9"/>
    <w:rsid w:val="00C77E2B"/>
    <w:rsid w:val="00C943AB"/>
    <w:rsid w:val="00CB0B27"/>
    <w:rsid w:val="00CB15D2"/>
    <w:rsid w:val="00CB7E73"/>
    <w:rsid w:val="00CC41E1"/>
    <w:rsid w:val="00CC4C50"/>
    <w:rsid w:val="00CE37B5"/>
    <w:rsid w:val="00CF529A"/>
    <w:rsid w:val="00D05B64"/>
    <w:rsid w:val="00D065E9"/>
    <w:rsid w:val="00D06C66"/>
    <w:rsid w:val="00D32F1D"/>
    <w:rsid w:val="00D35205"/>
    <w:rsid w:val="00D5045B"/>
    <w:rsid w:val="00D65889"/>
    <w:rsid w:val="00D66C2B"/>
    <w:rsid w:val="00D73B73"/>
    <w:rsid w:val="00D75093"/>
    <w:rsid w:val="00D802DA"/>
    <w:rsid w:val="00D905BC"/>
    <w:rsid w:val="00D91995"/>
    <w:rsid w:val="00D960FF"/>
    <w:rsid w:val="00DA3937"/>
    <w:rsid w:val="00DA6030"/>
    <w:rsid w:val="00DB4553"/>
    <w:rsid w:val="00DB5B9B"/>
    <w:rsid w:val="00DC73E2"/>
    <w:rsid w:val="00DD2265"/>
    <w:rsid w:val="00DD2468"/>
    <w:rsid w:val="00DE0D51"/>
    <w:rsid w:val="00DE25F9"/>
    <w:rsid w:val="00DE4E38"/>
    <w:rsid w:val="00DF0478"/>
    <w:rsid w:val="00E1035B"/>
    <w:rsid w:val="00E1112C"/>
    <w:rsid w:val="00E2279A"/>
    <w:rsid w:val="00E4577A"/>
    <w:rsid w:val="00E458CF"/>
    <w:rsid w:val="00E46F8C"/>
    <w:rsid w:val="00E51457"/>
    <w:rsid w:val="00E52D97"/>
    <w:rsid w:val="00E56495"/>
    <w:rsid w:val="00E74844"/>
    <w:rsid w:val="00E944A5"/>
    <w:rsid w:val="00E960D6"/>
    <w:rsid w:val="00EC12CE"/>
    <w:rsid w:val="00EC2823"/>
    <w:rsid w:val="00EC2E1A"/>
    <w:rsid w:val="00EE23B5"/>
    <w:rsid w:val="00F05F5D"/>
    <w:rsid w:val="00F06EDE"/>
    <w:rsid w:val="00F1664F"/>
    <w:rsid w:val="00F20DFA"/>
    <w:rsid w:val="00F42A0F"/>
    <w:rsid w:val="00F433DC"/>
    <w:rsid w:val="00F4393B"/>
    <w:rsid w:val="00F50B30"/>
    <w:rsid w:val="00F56847"/>
    <w:rsid w:val="00F575C8"/>
    <w:rsid w:val="00F66605"/>
    <w:rsid w:val="00F76D3F"/>
    <w:rsid w:val="00F80DA9"/>
    <w:rsid w:val="00F960D1"/>
    <w:rsid w:val="00FA0CA6"/>
    <w:rsid w:val="00FA159B"/>
    <w:rsid w:val="00FA46EB"/>
    <w:rsid w:val="00FE6BED"/>
    <w:rsid w:val="00FE7494"/>
    <w:rsid w:val="00FF6FE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305F"/>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375BC"/>
    <w:pPr>
      <w:keepNext/>
      <w:keepLines/>
      <w:spacing w:before="480"/>
      <w:outlineLvl w:val="0"/>
    </w:pPr>
    <w:rPr>
      <w:rFonts w:asciiTheme="majorHAnsi" w:eastAsiaTheme="majorEastAsia" w:hAnsiTheme="majorHAnsi" w:cstheme="majorBidi"/>
      <w:b/>
      <w:bCs/>
      <w:color w:val="2E74B5" w:themeColor="accent1" w:themeShade="BF"/>
      <w:sz w:val="28"/>
      <w:szCs w:val="20"/>
    </w:rPr>
  </w:style>
  <w:style w:type="paragraph" w:styleId="Nadpis2">
    <w:name w:val="heading 2"/>
    <w:basedOn w:val="Normln"/>
    <w:next w:val="Normln"/>
    <w:link w:val="Nadpis2Char"/>
    <w:uiPriority w:val="9"/>
    <w:unhideWhenUsed/>
    <w:qFormat/>
    <w:rsid w:val="008C19F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E944A5"/>
    <w:pPr>
      <w:tabs>
        <w:tab w:val="center" w:pos="4536"/>
        <w:tab w:val="right" w:pos="9072"/>
      </w:tabs>
    </w:pPr>
  </w:style>
  <w:style w:type="character" w:customStyle="1" w:styleId="ZhlavChar">
    <w:name w:val="Záhlaví Char"/>
    <w:basedOn w:val="Standardnpsmoodstavce"/>
    <w:link w:val="Zhlav"/>
    <w:uiPriority w:val="99"/>
    <w:semiHidden/>
    <w:rsid w:val="00E944A5"/>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7375BC"/>
    <w:rPr>
      <w:rFonts w:asciiTheme="majorHAnsi" w:eastAsiaTheme="majorEastAsia" w:hAnsiTheme="majorHAnsi" w:cstheme="majorBidi"/>
      <w:b/>
      <w:bCs/>
      <w:color w:val="2E74B5" w:themeColor="accent1" w:themeShade="BF"/>
      <w:sz w:val="28"/>
      <w:szCs w:val="20"/>
      <w:lang w:eastAsia="cs-CZ"/>
    </w:rPr>
  </w:style>
  <w:style w:type="character" w:customStyle="1" w:styleId="Nadpis2Char">
    <w:name w:val="Nadpis 2 Char"/>
    <w:basedOn w:val="Standardnpsmoodstavce"/>
    <w:link w:val="Nadpis2"/>
    <w:uiPriority w:val="9"/>
    <w:rsid w:val="008C19F1"/>
    <w:rPr>
      <w:rFonts w:asciiTheme="majorHAnsi" w:eastAsiaTheme="majorEastAsia" w:hAnsiTheme="majorHAnsi" w:cstheme="majorBidi"/>
      <w:b/>
      <w:bCs/>
      <w:color w:val="5B9BD5" w:themeColor="accent1"/>
      <w:sz w:val="26"/>
      <w:szCs w:val="26"/>
      <w:lang w:eastAsia="cs-CZ"/>
    </w:rPr>
  </w:style>
  <w:style w:type="character" w:styleId="Hypertextovodkaz">
    <w:name w:val="Hyperlink"/>
    <w:basedOn w:val="Standardnpsmoodstavce"/>
    <w:uiPriority w:val="99"/>
    <w:semiHidden/>
    <w:unhideWhenUsed/>
    <w:rsid w:val="00C541FD"/>
    <w:rPr>
      <w:color w:val="0000FF"/>
      <w:u w:val="single"/>
    </w:rPr>
  </w:style>
  <w:style w:type="character" w:styleId="Odkaznakoment">
    <w:name w:val="annotation reference"/>
    <w:basedOn w:val="Standardnpsmoodstavce"/>
    <w:uiPriority w:val="99"/>
    <w:semiHidden/>
    <w:unhideWhenUsed/>
    <w:rsid w:val="00FA0CA6"/>
    <w:rPr>
      <w:sz w:val="16"/>
      <w:szCs w:val="16"/>
    </w:rPr>
  </w:style>
  <w:style w:type="paragraph" w:styleId="Textkomente">
    <w:name w:val="annotation text"/>
    <w:basedOn w:val="Normln"/>
    <w:link w:val="TextkomenteChar"/>
    <w:uiPriority w:val="99"/>
    <w:unhideWhenUsed/>
    <w:rsid w:val="00FA0CA6"/>
    <w:rPr>
      <w:sz w:val="20"/>
      <w:szCs w:val="20"/>
    </w:rPr>
  </w:style>
  <w:style w:type="character" w:customStyle="1" w:styleId="TextkomenteChar">
    <w:name w:val="Text komentáře Char"/>
    <w:basedOn w:val="Standardnpsmoodstavce"/>
    <w:link w:val="Textkomente"/>
    <w:uiPriority w:val="99"/>
    <w:rsid w:val="00FA0CA6"/>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A0CA6"/>
    <w:rPr>
      <w:b/>
      <w:bCs/>
    </w:rPr>
  </w:style>
  <w:style w:type="character" w:customStyle="1" w:styleId="PedmtkomenteChar">
    <w:name w:val="Předmět komentáře Char"/>
    <w:basedOn w:val="TextkomenteChar"/>
    <w:link w:val="Pedmtkomente"/>
    <w:uiPriority w:val="99"/>
    <w:semiHidden/>
    <w:rsid w:val="00FA0CA6"/>
    <w:rPr>
      <w:b/>
      <w:bCs/>
    </w:rPr>
  </w:style>
  <w:style w:type="paragraph" w:styleId="Textbubliny">
    <w:name w:val="Balloon Text"/>
    <w:basedOn w:val="Normln"/>
    <w:link w:val="TextbublinyChar"/>
    <w:uiPriority w:val="99"/>
    <w:semiHidden/>
    <w:unhideWhenUsed/>
    <w:rsid w:val="00FA0CA6"/>
    <w:rPr>
      <w:rFonts w:ascii="Tahoma" w:hAnsi="Tahoma" w:cs="Tahoma"/>
      <w:sz w:val="16"/>
      <w:szCs w:val="16"/>
    </w:rPr>
  </w:style>
  <w:style w:type="character" w:customStyle="1" w:styleId="TextbublinyChar">
    <w:name w:val="Text bubliny Char"/>
    <w:basedOn w:val="Standardnpsmoodstavce"/>
    <w:link w:val="Textbubliny"/>
    <w:uiPriority w:val="99"/>
    <w:semiHidden/>
    <w:rsid w:val="00FA0CA6"/>
    <w:rPr>
      <w:rFonts w:ascii="Tahoma" w:eastAsia="Times New Roman" w:hAnsi="Tahoma" w:cs="Tahoma"/>
      <w:sz w:val="16"/>
      <w:szCs w:val="16"/>
      <w:lang w:eastAsia="cs-CZ"/>
    </w:rPr>
  </w:style>
  <w:style w:type="paragraph" w:styleId="Revize">
    <w:name w:val="Revision"/>
    <w:hidden/>
    <w:uiPriority w:val="99"/>
    <w:semiHidden/>
    <w:rsid w:val="004A1175"/>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71465519">
      <w:bodyDiv w:val="1"/>
      <w:marLeft w:val="0"/>
      <w:marRight w:val="0"/>
      <w:marTop w:val="0"/>
      <w:marBottom w:val="0"/>
      <w:divBdr>
        <w:top w:val="none" w:sz="0" w:space="0" w:color="auto"/>
        <w:left w:val="none" w:sz="0" w:space="0" w:color="auto"/>
        <w:bottom w:val="none" w:sz="0" w:space="0" w:color="auto"/>
        <w:right w:val="none" w:sz="0" w:space="0" w:color="auto"/>
      </w:divBdr>
    </w:div>
    <w:div w:id="279146069">
      <w:bodyDiv w:val="1"/>
      <w:marLeft w:val="0"/>
      <w:marRight w:val="0"/>
      <w:marTop w:val="0"/>
      <w:marBottom w:val="0"/>
      <w:divBdr>
        <w:top w:val="none" w:sz="0" w:space="0" w:color="auto"/>
        <w:left w:val="none" w:sz="0" w:space="0" w:color="auto"/>
        <w:bottom w:val="none" w:sz="0" w:space="0" w:color="auto"/>
        <w:right w:val="none" w:sz="0" w:space="0" w:color="auto"/>
      </w:divBdr>
    </w:div>
    <w:div w:id="622423457">
      <w:bodyDiv w:val="1"/>
      <w:marLeft w:val="0"/>
      <w:marRight w:val="0"/>
      <w:marTop w:val="0"/>
      <w:marBottom w:val="0"/>
      <w:divBdr>
        <w:top w:val="none" w:sz="0" w:space="0" w:color="auto"/>
        <w:left w:val="none" w:sz="0" w:space="0" w:color="auto"/>
        <w:bottom w:val="none" w:sz="0" w:space="0" w:color="auto"/>
        <w:right w:val="none" w:sz="0" w:space="0" w:color="auto"/>
      </w:divBdr>
    </w:div>
    <w:div w:id="733091674">
      <w:bodyDiv w:val="1"/>
      <w:marLeft w:val="0"/>
      <w:marRight w:val="0"/>
      <w:marTop w:val="0"/>
      <w:marBottom w:val="0"/>
      <w:divBdr>
        <w:top w:val="none" w:sz="0" w:space="0" w:color="auto"/>
        <w:left w:val="none" w:sz="0" w:space="0" w:color="auto"/>
        <w:bottom w:val="none" w:sz="0" w:space="0" w:color="auto"/>
        <w:right w:val="none" w:sz="0" w:space="0" w:color="auto"/>
      </w:divBdr>
    </w:div>
    <w:div w:id="845900290">
      <w:bodyDiv w:val="1"/>
      <w:marLeft w:val="0"/>
      <w:marRight w:val="0"/>
      <w:marTop w:val="0"/>
      <w:marBottom w:val="0"/>
      <w:divBdr>
        <w:top w:val="none" w:sz="0" w:space="0" w:color="auto"/>
        <w:left w:val="none" w:sz="0" w:space="0" w:color="auto"/>
        <w:bottom w:val="none" w:sz="0" w:space="0" w:color="auto"/>
        <w:right w:val="none" w:sz="0" w:space="0" w:color="auto"/>
      </w:divBdr>
    </w:div>
    <w:div w:id="891622582">
      <w:bodyDiv w:val="1"/>
      <w:marLeft w:val="0"/>
      <w:marRight w:val="0"/>
      <w:marTop w:val="0"/>
      <w:marBottom w:val="0"/>
      <w:divBdr>
        <w:top w:val="none" w:sz="0" w:space="0" w:color="auto"/>
        <w:left w:val="none" w:sz="0" w:space="0" w:color="auto"/>
        <w:bottom w:val="none" w:sz="0" w:space="0" w:color="auto"/>
        <w:right w:val="none" w:sz="0" w:space="0" w:color="auto"/>
      </w:divBdr>
    </w:div>
    <w:div w:id="921835010">
      <w:bodyDiv w:val="1"/>
      <w:marLeft w:val="0"/>
      <w:marRight w:val="0"/>
      <w:marTop w:val="0"/>
      <w:marBottom w:val="0"/>
      <w:divBdr>
        <w:top w:val="none" w:sz="0" w:space="0" w:color="auto"/>
        <w:left w:val="none" w:sz="0" w:space="0" w:color="auto"/>
        <w:bottom w:val="none" w:sz="0" w:space="0" w:color="auto"/>
        <w:right w:val="none" w:sz="0" w:space="0" w:color="auto"/>
      </w:divBdr>
    </w:div>
    <w:div w:id="1132871614">
      <w:bodyDiv w:val="1"/>
      <w:marLeft w:val="0"/>
      <w:marRight w:val="0"/>
      <w:marTop w:val="0"/>
      <w:marBottom w:val="0"/>
      <w:divBdr>
        <w:top w:val="none" w:sz="0" w:space="0" w:color="auto"/>
        <w:left w:val="none" w:sz="0" w:space="0" w:color="auto"/>
        <w:bottom w:val="none" w:sz="0" w:space="0" w:color="auto"/>
        <w:right w:val="none" w:sz="0" w:space="0" w:color="auto"/>
      </w:divBdr>
    </w:div>
    <w:div w:id="1241528480">
      <w:bodyDiv w:val="1"/>
      <w:marLeft w:val="0"/>
      <w:marRight w:val="0"/>
      <w:marTop w:val="0"/>
      <w:marBottom w:val="0"/>
      <w:divBdr>
        <w:top w:val="none" w:sz="0" w:space="0" w:color="auto"/>
        <w:left w:val="none" w:sz="0" w:space="0" w:color="auto"/>
        <w:bottom w:val="none" w:sz="0" w:space="0" w:color="auto"/>
        <w:right w:val="none" w:sz="0" w:space="0" w:color="auto"/>
      </w:divBdr>
    </w:div>
    <w:div w:id="1804152043">
      <w:bodyDiv w:val="1"/>
      <w:marLeft w:val="0"/>
      <w:marRight w:val="0"/>
      <w:marTop w:val="0"/>
      <w:marBottom w:val="0"/>
      <w:divBdr>
        <w:top w:val="none" w:sz="0" w:space="0" w:color="auto"/>
        <w:left w:val="none" w:sz="0" w:space="0" w:color="auto"/>
        <w:bottom w:val="none" w:sz="0" w:space="0" w:color="auto"/>
        <w:right w:val="none" w:sz="0" w:space="0" w:color="auto"/>
      </w:divBdr>
    </w:div>
    <w:div w:id="1849371821">
      <w:bodyDiv w:val="1"/>
      <w:marLeft w:val="0"/>
      <w:marRight w:val="0"/>
      <w:marTop w:val="0"/>
      <w:marBottom w:val="0"/>
      <w:divBdr>
        <w:top w:val="none" w:sz="0" w:space="0" w:color="auto"/>
        <w:left w:val="none" w:sz="0" w:space="0" w:color="auto"/>
        <w:bottom w:val="none" w:sz="0" w:space="0" w:color="auto"/>
        <w:right w:val="none" w:sz="0" w:space="0" w:color="auto"/>
      </w:divBdr>
    </w:div>
    <w:div w:id="1927835318">
      <w:bodyDiv w:val="1"/>
      <w:marLeft w:val="0"/>
      <w:marRight w:val="0"/>
      <w:marTop w:val="0"/>
      <w:marBottom w:val="0"/>
      <w:divBdr>
        <w:top w:val="none" w:sz="0" w:space="0" w:color="auto"/>
        <w:left w:val="none" w:sz="0" w:space="0" w:color="auto"/>
        <w:bottom w:val="none" w:sz="0" w:space="0" w:color="auto"/>
        <w:right w:val="none" w:sz="0" w:space="0" w:color="auto"/>
      </w:divBdr>
    </w:div>
    <w:div w:id="19439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57459-B41C-4F2E-9807-51C8DCBBB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11</Pages>
  <Words>6282</Words>
  <Characters>37065</Characters>
  <Application>Microsoft Office Word</Application>
  <DocSecurity>0</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Main</dc:creator>
  <cp:lastModifiedBy>Martin Sampa</cp:lastModifiedBy>
  <cp:revision>56</cp:revision>
  <cp:lastPrinted>2024-06-27T15:12:00Z</cp:lastPrinted>
  <dcterms:created xsi:type="dcterms:W3CDTF">2024-06-26T14:12:00Z</dcterms:created>
  <dcterms:modified xsi:type="dcterms:W3CDTF">2024-08-28T13:10:00Z</dcterms:modified>
</cp:coreProperties>
</file>